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9F4969" w14:textId="77777777" w:rsidR="007A001B" w:rsidRPr="00126773" w:rsidRDefault="007A001B" w:rsidP="00B8566B">
      <w:pPr>
        <w:jc w:val="center"/>
        <w:rPr>
          <w:b/>
        </w:rPr>
      </w:pPr>
    </w:p>
    <w:p w14:paraId="39D01118" w14:textId="77777777" w:rsidR="00F33A03" w:rsidRPr="00126773" w:rsidRDefault="00F33A03" w:rsidP="00B8566B">
      <w:pPr>
        <w:jc w:val="center"/>
        <w:rPr>
          <w:b/>
        </w:rPr>
      </w:pPr>
      <w:r w:rsidRPr="00126773">
        <w:rPr>
          <w:b/>
        </w:rPr>
        <w:t xml:space="preserve">VAKIF TAŞINMAZLARININ </w:t>
      </w:r>
    </w:p>
    <w:p w14:paraId="7E2C9849" w14:textId="77777777" w:rsidR="00476349" w:rsidRPr="00126773" w:rsidRDefault="00476349" w:rsidP="00B8566B">
      <w:pPr>
        <w:jc w:val="center"/>
        <w:rPr>
          <w:b/>
        </w:rPr>
      </w:pPr>
      <w:r w:rsidRPr="00126773">
        <w:rPr>
          <w:b/>
        </w:rPr>
        <w:t>YAPIM VEYA ONARIM KARŞILIĞI KİRALA</w:t>
      </w:r>
      <w:r w:rsidR="00DE0C12" w:rsidRPr="00126773">
        <w:rPr>
          <w:b/>
        </w:rPr>
        <w:t>MA YÖNTEMİ İLE</w:t>
      </w:r>
      <w:r w:rsidR="007D0CE9" w:rsidRPr="00126773">
        <w:rPr>
          <w:b/>
        </w:rPr>
        <w:t xml:space="preserve"> DEĞERLENDİRİLMESİNE İLİŞKİN </w:t>
      </w:r>
      <w:r w:rsidR="001925EF" w:rsidRPr="00126773">
        <w:rPr>
          <w:b/>
        </w:rPr>
        <w:t xml:space="preserve">TİP </w:t>
      </w:r>
      <w:r w:rsidRPr="00126773">
        <w:rPr>
          <w:b/>
        </w:rPr>
        <w:t>İHALE ŞARTNAMESİ</w:t>
      </w:r>
    </w:p>
    <w:p w14:paraId="0FDB2F2B" w14:textId="77777777" w:rsidR="003F554F" w:rsidRPr="00126773" w:rsidRDefault="003F554F" w:rsidP="00B8566B">
      <w:pPr>
        <w:jc w:val="center"/>
        <w:rPr>
          <w:b/>
        </w:rPr>
      </w:pPr>
    </w:p>
    <w:p w14:paraId="66AD47D4" w14:textId="77777777" w:rsidR="00802F1B" w:rsidRPr="00126773" w:rsidRDefault="00802F1B" w:rsidP="00B8566B">
      <w:pPr>
        <w:jc w:val="both"/>
      </w:pPr>
      <w:r w:rsidRPr="00126773">
        <w:t>T.C.</w:t>
      </w:r>
      <w:r w:rsidR="004C021C" w:rsidRPr="00126773">
        <w:t xml:space="preserve"> </w:t>
      </w:r>
      <w:r w:rsidR="004E34D4" w:rsidRPr="00126773">
        <w:t xml:space="preserve">Kültür ve Turizm Bakanlığı </w:t>
      </w:r>
      <w:r w:rsidRPr="00126773">
        <w:t xml:space="preserve">Vakıflar Genel Müdürlüğü, </w:t>
      </w:r>
      <w:r w:rsidR="00941984" w:rsidRPr="00126773">
        <w:t xml:space="preserve">İzmir </w:t>
      </w:r>
      <w:proofErr w:type="gramStart"/>
      <w:r w:rsidRPr="00126773">
        <w:t xml:space="preserve">Vakıflar </w:t>
      </w:r>
      <w:r w:rsidR="007F6760" w:rsidRPr="00126773">
        <w:t xml:space="preserve"> </w:t>
      </w:r>
      <w:r w:rsidRPr="00126773">
        <w:t>Bölge</w:t>
      </w:r>
      <w:proofErr w:type="gramEnd"/>
      <w:r w:rsidRPr="00126773">
        <w:t xml:space="preserve"> Müdürlüğünce, aşağıda özellikleri belirtilen </w:t>
      </w:r>
      <w:r w:rsidR="00890555" w:rsidRPr="00126773">
        <w:t>taşınmaz</w:t>
      </w:r>
      <w:r w:rsidR="00913050" w:rsidRPr="00126773">
        <w:t>(</w:t>
      </w:r>
      <w:proofErr w:type="spellStart"/>
      <w:r w:rsidRPr="00126773">
        <w:t>l</w:t>
      </w:r>
      <w:r w:rsidR="00890555" w:rsidRPr="00126773">
        <w:t>a</w:t>
      </w:r>
      <w:r w:rsidRPr="00126773">
        <w:t>r</w:t>
      </w:r>
      <w:proofErr w:type="spellEnd"/>
      <w:r w:rsidR="00913050" w:rsidRPr="00126773">
        <w:t>)</w:t>
      </w:r>
      <w:r w:rsidRPr="00126773">
        <w:t xml:space="preserve">; </w:t>
      </w:r>
      <w:r w:rsidR="007F6760" w:rsidRPr="00126773">
        <w:t>i</w:t>
      </w:r>
      <w:r w:rsidRPr="00126773">
        <w:t>hale ilanı, ihale şartnamesi, sözleşme ve eki teknik şartnameler ile Vakıflar Meclisi Kararı</w:t>
      </w:r>
      <w:r w:rsidR="00B72DD0" w:rsidRPr="00126773">
        <w:t xml:space="preserve"> </w:t>
      </w:r>
      <w:r w:rsidR="0085257A" w:rsidRPr="00126773">
        <w:t>/</w:t>
      </w:r>
      <w:r w:rsidR="00B72DD0" w:rsidRPr="00126773">
        <w:t xml:space="preserve"> </w:t>
      </w:r>
      <w:r w:rsidR="0085257A" w:rsidRPr="00126773">
        <w:t xml:space="preserve">Genel Müdürlük Makam </w:t>
      </w:r>
      <w:proofErr w:type="spellStart"/>
      <w:r w:rsidR="0085257A" w:rsidRPr="00126773">
        <w:t>Oluru</w:t>
      </w:r>
      <w:r w:rsidR="00B72DD0" w:rsidRPr="00126773">
        <w:t>'</w:t>
      </w:r>
      <w:r w:rsidR="0085257A" w:rsidRPr="00126773">
        <w:t>nd</w:t>
      </w:r>
      <w:r w:rsidRPr="00126773">
        <w:t>a</w:t>
      </w:r>
      <w:proofErr w:type="spellEnd"/>
      <w:r w:rsidRPr="00126773">
        <w:t xml:space="preserve"> belirtilen şartlar</w:t>
      </w:r>
      <w:r w:rsidR="004566F5" w:rsidRPr="00126773">
        <w:t>la</w:t>
      </w:r>
      <w:r w:rsidR="00A74D3B" w:rsidRPr="00126773">
        <w:t xml:space="preserve"> </w:t>
      </w:r>
      <w:r w:rsidR="00476349" w:rsidRPr="00126773">
        <w:t xml:space="preserve">yapım </w:t>
      </w:r>
      <w:r w:rsidR="008A511C" w:rsidRPr="00126773">
        <w:t xml:space="preserve">veya onarım </w:t>
      </w:r>
      <w:r w:rsidR="00476349" w:rsidRPr="00126773">
        <w:t>karşılığı kiralama modeli çerçevesinde</w:t>
      </w:r>
      <w:r w:rsidRPr="00126773">
        <w:t>, 2886 Sa</w:t>
      </w:r>
      <w:r w:rsidR="000C40AE" w:rsidRPr="00126773">
        <w:t>yılı Devlet İhale Kanunu’nun 35</w:t>
      </w:r>
      <w:r w:rsidR="00C246BB" w:rsidRPr="00126773">
        <w:t>/a</w:t>
      </w:r>
      <w:r w:rsidR="000C40AE" w:rsidRPr="00126773">
        <w:t xml:space="preserve"> </w:t>
      </w:r>
      <w:r w:rsidRPr="00126773">
        <w:t>maddesi</w:t>
      </w:r>
      <w:r w:rsidR="00C246BB" w:rsidRPr="00126773">
        <w:t>ne</w:t>
      </w:r>
      <w:r w:rsidRPr="00126773">
        <w:t xml:space="preserve"> göre </w:t>
      </w:r>
      <w:r w:rsidR="00800D51" w:rsidRPr="00126773">
        <w:t>K</w:t>
      </w:r>
      <w:r w:rsidRPr="00126773">
        <w:t xml:space="preserve">apalı </w:t>
      </w:r>
      <w:r w:rsidR="00800D51" w:rsidRPr="00126773">
        <w:t>T</w:t>
      </w:r>
      <w:r w:rsidRPr="00126773">
        <w:t>eklif usulü</w:t>
      </w:r>
      <w:r w:rsidR="00834F43" w:rsidRPr="00126773">
        <w:t xml:space="preserve"> </w:t>
      </w:r>
      <w:r w:rsidR="007F6760" w:rsidRPr="00126773">
        <w:t xml:space="preserve">ile </w:t>
      </w:r>
      <w:r w:rsidR="00834F43" w:rsidRPr="00126773">
        <w:t xml:space="preserve">(artırma ihalesi) </w:t>
      </w:r>
      <w:r w:rsidRPr="00126773">
        <w:t>ihaleye çıkar</w:t>
      </w:r>
      <w:r w:rsidR="00800D51" w:rsidRPr="00126773">
        <w:t>t</w:t>
      </w:r>
      <w:r w:rsidRPr="00126773">
        <w:t>ılmıştır.</w:t>
      </w:r>
    </w:p>
    <w:p w14:paraId="20A98D99" w14:textId="77777777" w:rsidR="00802F1B" w:rsidRPr="00126773" w:rsidRDefault="00802F1B" w:rsidP="00B8566B">
      <w:pPr>
        <w:jc w:val="both"/>
        <w:rPr>
          <w:b/>
          <w:u w:val="single"/>
        </w:rPr>
      </w:pPr>
    </w:p>
    <w:p w14:paraId="23A9EA8B" w14:textId="77777777" w:rsidR="00802F1B" w:rsidRPr="00126773" w:rsidRDefault="0085257A" w:rsidP="00B8566B">
      <w:pPr>
        <w:jc w:val="both"/>
        <w:rPr>
          <w:b/>
          <w:lang w:eastAsia="en-US"/>
        </w:rPr>
      </w:pPr>
      <w:r w:rsidRPr="00126773">
        <w:rPr>
          <w:b/>
          <w:lang w:eastAsia="en-US"/>
        </w:rPr>
        <w:t>Madde 1.</w:t>
      </w:r>
      <w:r w:rsidR="00802F1B" w:rsidRPr="00126773">
        <w:rPr>
          <w:b/>
          <w:lang w:eastAsia="en-US"/>
        </w:rPr>
        <w:t> İdare</w:t>
      </w:r>
      <w:r w:rsidR="00A908C4" w:rsidRPr="00126773">
        <w:rPr>
          <w:b/>
          <w:lang w:eastAsia="en-US"/>
        </w:rPr>
        <w:t>ye</w:t>
      </w:r>
      <w:r w:rsidR="00802F1B" w:rsidRPr="00126773">
        <w:rPr>
          <w:vertAlign w:val="superscript"/>
          <w:lang w:eastAsia="en-US"/>
        </w:rPr>
        <w:footnoteReference w:id="1"/>
      </w:r>
      <w:r w:rsidR="00C535DD" w:rsidRPr="00126773">
        <w:rPr>
          <w:b/>
          <w:lang w:eastAsia="en-US"/>
        </w:rPr>
        <w:t xml:space="preserve"> İlişkin Bilgiler</w:t>
      </w:r>
    </w:p>
    <w:p w14:paraId="4897A6AB" w14:textId="77777777" w:rsidR="00B8410B" w:rsidRPr="00126773" w:rsidRDefault="00B8410B" w:rsidP="00B8566B">
      <w:pPr>
        <w:jc w:val="both"/>
        <w:rPr>
          <w:lang w:eastAsia="en-US"/>
        </w:rPr>
      </w:pPr>
    </w:p>
    <w:p w14:paraId="7CE1D598" w14:textId="77777777" w:rsidR="00941984" w:rsidRPr="00126773" w:rsidRDefault="00941984" w:rsidP="00941984">
      <w:pPr>
        <w:jc w:val="both"/>
        <w:rPr>
          <w:lang w:eastAsia="en-US"/>
        </w:rPr>
      </w:pPr>
      <w:r w:rsidRPr="00126773">
        <w:rPr>
          <w:lang w:eastAsia="en-US"/>
        </w:rPr>
        <w:t>İdarenin;</w:t>
      </w:r>
    </w:p>
    <w:p w14:paraId="7ECC2280" w14:textId="77777777" w:rsidR="00941984" w:rsidRPr="00126773" w:rsidRDefault="00941984" w:rsidP="00941984">
      <w:pPr>
        <w:tabs>
          <w:tab w:val="left" w:pos="180"/>
        </w:tabs>
        <w:jc w:val="both"/>
        <w:rPr>
          <w:lang w:eastAsia="en-US"/>
        </w:rPr>
      </w:pPr>
      <w:r w:rsidRPr="00126773">
        <w:rPr>
          <w:lang w:eastAsia="en-US"/>
        </w:rPr>
        <w:t>Adı</w:t>
      </w:r>
      <w:r w:rsidRPr="00126773">
        <w:rPr>
          <w:lang w:eastAsia="en-US"/>
        </w:rPr>
        <w:tab/>
      </w:r>
      <w:r w:rsidRPr="00126773">
        <w:rPr>
          <w:lang w:eastAsia="en-US"/>
        </w:rPr>
        <w:tab/>
      </w:r>
      <w:r w:rsidRPr="00126773">
        <w:rPr>
          <w:lang w:eastAsia="en-US"/>
        </w:rPr>
        <w:tab/>
        <w:t>:</w:t>
      </w:r>
      <w:r w:rsidRPr="00126773">
        <w:rPr>
          <w:kern w:val="24"/>
        </w:rPr>
        <w:t xml:space="preserve"> İzmir Vakıflar Bölge Müdürlüğü</w:t>
      </w:r>
      <w:r w:rsidRPr="00126773">
        <w:rPr>
          <w:lang w:eastAsia="en-US"/>
        </w:rPr>
        <w:t xml:space="preserve"> </w:t>
      </w:r>
    </w:p>
    <w:p w14:paraId="7854731F" w14:textId="77777777" w:rsidR="00941984" w:rsidRPr="00126773" w:rsidRDefault="00941984" w:rsidP="00941984">
      <w:pPr>
        <w:tabs>
          <w:tab w:val="left" w:pos="180"/>
        </w:tabs>
        <w:jc w:val="both"/>
        <w:rPr>
          <w:lang w:eastAsia="en-US"/>
        </w:rPr>
      </w:pPr>
      <w:r w:rsidRPr="00126773">
        <w:rPr>
          <w:lang w:eastAsia="en-US"/>
        </w:rPr>
        <w:t>Adresi</w:t>
      </w:r>
      <w:r w:rsidRPr="00126773">
        <w:rPr>
          <w:lang w:eastAsia="en-US"/>
        </w:rPr>
        <w:tab/>
      </w:r>
      <w:r w:rsidRPr="00126773">
        <w:rPr>
          <w:lang w:eastAsia="en-US"/>
        </w:rPr>
        <w:tab/>
      </w:r>
      <w:r w:rsidRPr="00126773">
        <w:rPr>
          <w:lang w:eastAsia="en-US"/>
        </w:rPr>
        <w:tab/>
        <w:t>:</w:t>
      </w:r>
      <w:r w:rsidRPr="00126773">
        <w:rPr>
          <w:kern w:val="24"/>
        </w:rPr>
        <w:t xml:space="preserve"> Fevzi Paşa Bulvarı, No:4 Konak, İzmir</w:t>
      </w:r>
    </w:p>
    <w:p w14:paraId="5AD15862" w14:textId="77777777" w:rsidR="00941984" w:rsidRPr="00126773" w:rsidRDefault="00941984" w:rsidP="00941984">
      <w:pPr>
        <w:tabs>
          <w:tab w:val="left" w:pos="180"/>
        </w:tabs>
        <w:jc w:val="both"/>
        <w:rPr>
          <w:lang w:eastAsia="en-US"/>
        </w:rPr>
      </w:pPr>
      <w:r w:rsidRPr="00126773">
        <w:rPr>
          <w:lang w:eastAsia="en-US"/>
        </w:rPr>
        <w:t>Telefon No</w:t>
      </w:r>
      <w:r w:rsidRPr="00126773">
        <w:rPr>
          <w:lang w:eastAsia="en-US"/>
        </w:rPr>
        <w:tab/>
      </w:r>
      <w:r w:rsidRPr="00126773">
        <w:rPr>
          <w:lang w:eastAsia="en-US"/>
        </w:rPr>
        <w:tab/>
        <w:t>:</w:t>
      </w:r>
      <w:r w:rsidRPr="00126773">
        <w:rPr>
          <w:kern w:val="24"/>
        </w:rPr>
        <w:t xml:space="preserve"> 0232 4415292</w:t>
      </w:r>
    </w:p>
    <w:p w14:paraId="2C3885A3" w14:textId="77777777" w:rsidR="00941984" w:rsidRPr="00126773" w:rsidRDefault="00941984" w:rsidP="00941984">
      <w:pPr>
        <w:tabs>
          <w:tab w:val="left" w:pos="180"/>
        </w:tabs>
        <w:jc w:val="both"/>
        <w:rPr>
          <w:lang w:eastAsia="en-US"/>
        </w:rPr>
      </w:pPr>
      <w:r w:rsidRPr="00126773">
        <w:rPr>
          <w:lang w:eastAsia="en-US"/>
        </w:rPr>
        <w:t>Faks No</w:t>
      </w:r>
      <w:r w:rsidRPr="00126773">
        <w:rPr>
          <w:lang w:eastAsia="en-US"/>
        </w:rPr>
        <w:tab/>
      </w:r>
      <w:r w:rsidRPr="00126773">
        <w:rPr>
          <w:lang w:eastAsia="en-US"/>
        </w:rPr>
        <w:tab/>
        <w:t>:</w:t>
      </w:r>
      <w:r w:rsidRPr="00126773">
        <w:rPr>
          <w:kern w:val="24"/>
        </w:rPr>
        <w:t xml:space="preserve"> 0232 4465519</w:t>
      </w:r>
    </w:p>
    <w:p w14:paraId="0F6B967C" w14:textId="77777777" w:rsidR="00941984" w:rsidRPr="00126773" w:rsidRDefault="00941984" w:rsidP="00941984">
      <w:pPr>
        <w:tabs>
          <w:tab w:val="left" w:pos="180"/>
        </w:tabs>
        <w:jc w:val="both"/>
        <w:rPr>
          <w:kern w:val="24"/>
        </w:rPr>
      </w:pPr>
      <w:r w:rsidRPr="00126773">
        <w:rPr>
          <w:kern w:val="24"/>
        </w:rPr>
        <w:t>E-Posta Adresi(varsa)</w:t>
      </w:r>
      <w:r w:rsidRPr="00126773">
        <w:rPr>
          <w:kern w:val="24"/>
        </w:rPr>
        <w:tab/>
      </w:r>
      <w:r w:rsidRPr="00126773">
        <w:rPr>
          <w:lang w:eastAsia="en-US"/>
        </w:rPr>
        <w:t>:</w:t>
      </w:r>
      <w:r w:rsidRPr="00126773">
        <w:rPr>
          <w:kern w:val="24"/>
        </w:rPr>
        <w:t xml:space="preserve"> </w:t>
      </w:r>
      <w:hyperlink r:id="rId8" w:history="1">
        <w:r w:rsidRPr="00126773">
          <w:rPr>
            <w:rStyle w:val="Kpr"/>
            <w:color w:val="auto"/>
            <w:kern w:val="24"/>
          </w:rPr>
          <w:t>izmir@vgm.gov.tr</w:t>
        </w:r>
      </w:hyperlink>
    </w:p>
    <w:p w14:paraId="2D78C57A" w14:textId="77777777" w:rsidR="008A7CAC" w:rsidRPr="00126773" w:rsidRDefault="00941984" w:rsidP="00B8566B">
      <w:pPr>
        <w:tabs>
          <w:tab w:val="left" w:pos="180"/>
        </w:tabs>
        <w:jc w:val="both"/>
        <w:rPr>
          <w:lang w:eastAsia="en-US"/>
        </w:rPr>
      </w:pPr>
      <w:r w:rsidRPr="00126773">
        <w:rPr>
          <w:lang w:eastAsia="en-US"/>
        </w:rPr>
        <w:tab/>
      </w:r>
      <w:r w:rsidR="00CE5C1D" w:rsidRPr="00126773">
        <w:rPr>
          <w:lang w:eastAsia="en-US"/>
        </w:rPr>
        <w:tab/>
      </w:r>
    </w:p>
    <w:p w14:paraId="0D3C962A" w14:textId="77777777" w:rsidR="00802F1B" w:rsidRPr="00126773" w:rsidRDefault="0085257A" w:rsidP="00B8566B">
      <w:pPr>
        <w:jc w:val="both"/>
        <w:rPr>
          <w:b/>
          <w:lang w:eastAsia="en-US"/>
        </w:rPr>
      </w:pPr>
      <w:r w:rsidRPr="00126773">
        <w:rPr>
          <w:b/>
          <w:lang w:eastAsia="en-US"/>
        </w:rPr>
        <w:t>Madde 2.</w:t>
      </w:r>
      <w:r w:rsidR="00802F1B" w:rsidRPr="00126773">
        <w:rPr>
          <w:b/>
          <w:lang w:eastAsia="en-US"/>
        </w:rPr>
        <w:t> </w:t>
      </w:r>
      <w:r w:rsidR="0041533C" w:rsidRPr="00126773">
        <w:rPr>
          <w:b/>
          <w:lang w:eastAsia="en-US"/>
        </w:rPr>
        <w:t xml:space="preserve">İşin </w:t>
      </w:r>
      <w:r w:rsidR="00CE5C1D" w:rsidRPr="00126773">
        <w:rPr>
          <w:b/>
          <w:lang w:eastAsia="en-US"/>
        </w:rPr>
        <w:t xml:space="preserve">Konusu </w:t>
      </w:r>
      <w:r w:rsidR="00A908C4" w:rsidRPr="00126773">
        <w:rPr>
          <w:b/>
          <w:lang w:eastAsia="en-US"/>
        </w:rPr>
        <w:t>ve Süresi</w:t>
      </w:r>
    </w:p>
    <w:p w14:paraId="68598F9D" w14:textId="77777777" w:rsidR="00913050" w:rsidRPr="00126773" w:rsidRDefault="00913050" w:rsidP="00B8566B">
      <w:pPr>
        <w:jc w:val="both"/>
        <w:rPr>
          <w:rFonts w:eastAsia="+mn-ea"/>
          <w:kern w:val="24"/>
        </w:rPr>
      </w:pPr>
    </w:p>
    <w:p w14:paraId="4EE76961" w14:textId="77777777" w:rsidR="00FE2632" w:rsidRPr="00126773" w:rsidRDefault="00FE2632" w:rsidP="00B8566B">
      <w:pPr>
        <w:jc w:val="both"/>
      </w:pPr>
      <w:r w:rsidRPr="00126773">
        <w:rPr>
          <w:rFonts w:eastAsia="+mn-ea"/>
          <w:kern w:val="24"/>
        </w:rPr>
        <w:t>İli</w:t>
      </w:r>
      <w:r w:rsidRPr="00126773">
        <w:rPr>
          <w:rFonts w:eastAsia="+mn-ea"/>
          <w:kern w:val="24"/>
        </w:rPr>
        <w:tab/>
      </w:r>
      <w:r w:rsidRPr="00126773">
        <w:rPr>
          <w:rFonts w:eastAsia="+mn-ea"/>
          <w:kern w:val="24"/>
        </w:rPr>
        <w:tab/>
      </w:r>
      <w:r w:rsidRPr="00126773">
        <w:rPr>
          <w:rFonts w:eastAsia="+mn-ea"/>
          <w:kern w:val="24"/>
        </w:rPr>
        <w:tab/>
      </w:r>
      <w:r w:rsidR="00913050" w:rsidRPr="00126773">
        <w:rPr>
          <w:lang w:eastAsia="en-US"/>
        </w:rPr>
        <w:t>:</w:t>
      </w:r>
      <w:r w:rsidR="00532137" w:rsidRPr="00126773">
        <w:rPr>
          <w:lang w:eastAsia="en-US"/>
        </w:rPr>
        <w:t xml:space="preserve"> İzmir</w:t>
      </w:r>
    </w:p>
    <w:p w14:paraId="1EC284EF" w14:textId="686A1C33" w:rsidR="00FE2632" w:rsidRPr="00126773" w:rsidRDefault="00FE2632" w:rsidP="00B8566B">
      <w:pPr>
        <w:jc w:val="both"/>
        <w:rPr>
          <w:kern w:val="24"/>
        </w:rPr>
      </w:pPr>
      <w:r w:rsidRPr="00126773">
        <w:rPr>
          <w:rFonts w:eastAsia="+mn-ea"/>
          <w:kern w:val="24"/>
        </w:rPr>
        <w:t>İlçesi</w:t>
      </w:r>
      <w:r w:rsidRPr="00126773">
        <w:rPr>
          <w:rFonts w:eastAsia="+mn-ea"/>
          <w:kern w:val="24"/>
        </w:rPr>
        <w:tab/>
      </w:r>
      <w:r w:rsidRPr="00126773">
        <w:rPr>
          <w:rFonts w:eastAsia="+mn-ea"/>
          <w:kern w:val="24"/>
        </w:rPr>
        <w:tab/>
      </w:r>
      <w:r w:rsidRPr="00126773">
        <w:rPr>
          <w:rFonts w:eastAsia="+mn-ea"/>
          <w:kern w:val="24"/>
        </w:rPr>
        <w:tab/>
      </w:r>
      <w:r w:rsidR="00913050" w:rsidRPr="00126773">
        <w:rPr>
          <w:lang w:eastAsia="en-US"/>
        </w:rPr>
        <w:t>:</w:t>
      </w:r>
      <w:r w:rsidR="00532137" w:rsidRPr="00126773">
        <w:rPr>
          <w:lang w:eastAsia="en-US"/>
        </w:rPr>
        <w:t xml:space="preserve"> </w:t>
      </w:r>
      <w:r w:rsidR="007C53CD">
        <w:rPr>
          <w:lang w:eastAsia="en-US"/>
        </w:rPr>
        <w:t>Tire</w:t>
      </w:r>
    </w:p>
    <w:p w14:paraId="27727E5F" w14:textId="3E447873" w:rsidR="00FE2632" w:rsidRPr="00126773" w:rsidRDefault="00FE2632" w:rsidP="00B8566B">
      <w:pPr>
        <w:jc w:val="both"/>
      </w:pPr>
      <w:r w:rsidRPr="00126773">
        <w:rPr>
          <w:rFonts w:eastAsia="+mn-ea"/>
          <w:kern w:val="24"/>
        </w:rPr>
        <w:t>Mahallesi</w:t>
      </w:r>
      <w:r w:rsidRPr="00126773">
        <w:rPr>
          <w:rFonts w:eastAsia="+mn-ea"/>
          <w:kern w:val="24"/>
        </w:rPr>
        <w:tab/>
      </w:r>
      <w:r w:rsidRPr="00126773">
        <w:rPr>
          <w:rFonts w:eastAsia="+mn-ea"/>
          <w:kern w:val="24"/>
        </w:rPr>
        <w:tab/>
      </w:r>
      <w:r w:rsidR="00913050" w:rsidRPr="00126773">
        <w:rPr>
          <w:lang w:eastAsia="en-US"/>
        </w:rPr>
        <w:t>:</w:t>
      </w:r>
      <w:r w:rsidR="00532137" w:rsidRPr="00126773">
        <w:rPr>
          <w:lang w:eastAsia="en-US"/>
        </w:rPr>
        <w:t xml:space="preserve"> </w:t>
      </w:r>
      <w:r w:rsidR="007C53CD">
        <w:rPr>
          <w:lang w:eastAsia="en-US"/>
        </w:rPr>
        <w:t>Turan</w:t>
      </w:r>
    </w:p>
    <w:p w14:paraId="6E66C92B" w14:textId="77777777" w:rsidR="00FE2632" w:rsidRPr="00126773" w:rsidRDefault="00FE2632" w:rsidP="00B8566B">
      <w:pPr>
        <w:jc w:val="both"/>
      </w:pPr>
      <w:r w:rsidRPr="00126773">
        <w:rPr>
          <w:rFonts w:eastAsia="+mn-ea"/>
          <w:kern w:val="24"/>
        </w:rPr>
        <w:t>Cadde</w:t>
      </w:r>
      <w:r w:rsidR="00E32CC2" w:rsidRPr="00126773">
        <w:rPr>
          <w:rFonts w:eastAsia="+mn-ea"/>
          <w:kern w:val="24"/>
        </w:rPr>
        <w:t>si</w:t>
      </w:r>
      <w:r w:rsidRPr="00126773">
        <w:rPr>
          <w:rFonts w:eastAsia="+mn-ea"/>
          <w:kern w:val="24"/>
        </w:rPr>
        <w:tab/>
      </w:r>
      <w:r w:rsidRPr="00126773">
        <w:rPr>
          <w:rFonts w:eastAsia="+mn-ea"/>
          <w:kern w:val="24"/>
        </w:rPr>
        <w:tab/>
      </w:r>
      <w:proofErr w:type="gramStart"/>
      <w:r w:rsidR="00913050" w:rsidRPr="00126773">
        <w:rPr>
          <w:lang w:eastAsia="en-US"/>
        </w:rPr>
        <w:t>:</w:t>
      </w:r>
      <w:r w:rsidR="00532137" w:rsidRPr="00126773">
        <w:rPr>
          <w:lang w:eastAsia="en-US"/>
        </w:rPr>
        <w:t xml:space="preserve"> -</w:t>
      </w:r>
      <w:proofErr w:type="gramEnd"/>
    </w:p>
    <w:p w14:paraId="78405B79" w14:textId="77777777" w:rsidR="00FE2632" w:rsidRPr="00126773" w:rsidRDefault="00FE2632" w:rsidP="00B8566B">
      <w:pPr>
        <w:jc w:val="both"/>
      </w:pPr>
      <w:r w:rsidRPr="00126773">
        <w:rPr>
          <w:rFonts w:eastAsia="+mn-ea"/>
          <w:kern w:val="24"/>
        </w:rPr>
        <w:t>Sokağı</w:t>
      </w:r>
      <w:r w:rsidRPr="00126773">
        <w:rPr>
          <w:rFonts w:eastAsia="+mn-ea"/>
          <w:kern w:val="24"/>
        </w:rPr>
        <w:tab/>
      </w:r>
      <w:r w:rsidRPr="00126773">
        <w:rPr>
          <w:rFonts w:eastAsia="+mn-ea"/>
          <w:kern w:val="24"/>
        </w:rPr>
        <w:tab/>
      </w:r>
      <w:r w:rsidRPr="00126773">
        <w:rPr>
          <w:rFonts w:eastAsia="+mn-ea"/>
          <w:kern w:val="24"/>
        </w:rPr>
        <w:tab/>
      </w:r>
      <w:proofErr w:type="gramStart"/>
      <w:r w:rsidR="00913050" w:rsidRPr="00126773">
        <w:rPr>
          <w:lang w:eastAsia="en-US"/>
        </w:rPr>
        <w:t>:</w:t>
      </w:r>
      <w:r w:rsidR="00532137" w:rsidRPr="00126773">
        <w:rPr>
          <w:lang w:eastAsia="en-US"/>
        </w:rPr>
        <w:t xml:space="preserve"> -</w:t>
      </w:r>
      <w:proofErr w:type="gramEnd"/>
    </w:p>
    <w:p w14:paraId="58021DAD" w14:textId="77777777" w:rsidR="00FE2632" w:rsidRPr="00126773" w:rsidRDefault="00FE2632" w:rsidP="00B8566B">
      <w:pPr>
        <w:jc w:val="both"/>
      </w:pPr>
      <w:r w:rsidRPr="00126773">
        <w:rPr>
          <w:rFonts w:eastAsia="+mn-ea"/>
          <w:kern w:val="24"/>
        </w:rPr>
        <w:t>Vasfı</w:t>
      </w:r>
      <w:r w:rsidRPr="00126773">
        <w:rPr>
          <w:rFonts w:eastAsia="+mn-ea"/>
          <w:kern w:val="24"/>
        </w:rPr>
        <w:tab/>
      </w:r>
      <w:r w:rsidRPr="00126773">
        <w:rPr>
          <w:rFonts w:eastAsia="+mn-ea"/>
          <w:kern w:val="24"/>
        </w:rPr>
        <w:tab/>
      </w:r>
      <w:r w:rsidRPr="00126773">
        <w:rPr>
          <w:rFonts w:eastAsia="+mn-ea"/>
          <w:kern w:val="24"/>
        </w:rPr>
        <w:tab/>
      </w:r>
      <w:r w:rsidR="00913050" w:rsidRPr="00126773">
        <w:rPr>
          <w:lang w:eastAsia="en-US"/>
        </w:rPr>
        <w:t>:</w:t>
      </w:r>
      <w:r w:rsidR="00532137" w:rsidRPr="00126773">
        <w:rPr>
          <w:lang w:eastAsia="en-US"/>
        </w:rPr>
        <w:t xml:space="preserve"> Arsa</w:t>
      </w:r>
    </w:p>
    <w:p w14:paraId="64396544" w14:textId="3A24288E" w:rsidR="00FE2632" w:rsidRPr="00126773" w:rsidRDefault="00FE2632" w:rsidP="00B8566B">
      <w:pPr>
        <w:jc w:val="both"/>
      </w:pPr>
      <w:r w:rsidRPr="00126773">
        <w:rPr>
          <w:rFonts w:eastAsia="+mn-ea"/>
          <w:kern w:val="24"/>
        </w:rPr>
        <w:t>Yüzölçümü</w:t>
      </w:r>
      <w:r w:rsidRPr="00126773">
        <w:rPr>
          <w:rFonts w:eastAsia="+mn-ea"/>
          <w:kern w:val="24"/>
        </w:rPr>
        <w:tab/>
      </w:r>
      <w:r w:rsidRPr="00126773">
        <w:rPr>
          <w:rFonts w:eastAsia="+mn-ea"/>
          <w:kern w:val="24"/>
        </w:rPr>
        <w:tab/>
      </w:r>
      <w:r w:rsidR="00913050" w:rsidRPr="00126773">
        <w:rPr>
          <w:lang w:eastAsia="en-US"/>
        </w:rPr>
        <w:t>:</w:t>
      </w:r>
      <w:r w:rsidR="00532137" w:rsidRPr="00126773">
        <w:rPr>
          <w:lang w:eastAsia="en-US"/>
        </w:rPr>
        <w:t xml:space="preserve"> </w:t>
      </w:r>
      <w:r w:rsidR="00A819B3">
        <w:rPr>
          <w:lang w:eastAsia="en-US"/>
        </w:rPr>
        <w:t>5.635,00</w:t>
      </w:r>
      <w:r w:rsidR="00532137" w:rsidRPr="00126773">
        <w:rPr>
          <w:lang w:eastAsia="en-US"/>
        </w:rPr>
        <w:t xml:space="preserve"> m</w:t>
      </w:r>
      <w:r w:rsidR="00532137" w:rsidRPr="00126773">
        <w:rPr>
          <w:vertAlign w:val="superscript"/>
          <w:lang w:eastAsia="en-US"/>
        </w:rPr>
        <w:t>2</w:t>
      </w:r>
    </w:p>
    <w:p w14:paraId="08EEBF5E" w14:textId="77777777" w:rsidR="006208EA" w:rsidRPr="00126773" w:rsidRDefault="006208EA" w:rsidP="00B8566B">
      <w:pPr>
        <w:jc w:val="both"/>
      </w:pPr>
      <w:r w:rsidRPr="00126773">
        <w:rPr>
          <w:rFonts w:eastAsia="+mn-ea"/>
          <w:kern w:val="24"/>
        </w:rPr>
        <w:t>Pafta</w:t>
      </w:r>
      <w:r w:rsidRPr="00126773">
        <w:rPr>
          <w:rFonts w:eastAsia="+mn-ea"/>
          <w:kern w:val="24"/>
        </w:rPr>
        <w:tab/>
      </w:r>
      <w:r w:rsidRPr="00126773">
        <w:rPr>
          <w:rFonts w:eastAsia="+mn-ea"/>
          <w:kern w:val="24"/>
        </w:rPr>
        <w:tab/>
      </w:r>
      <w:r w:rsidRPr="00126773">
        <w:rPr>
          <w:rFonts w:eastAsia="+mn-ea"/>
          <w:kern w:val="24"/>
        </w:rPr>
        <w:tab/>
      </w:r>
      <w:proofErr w:type="gramStart"/>
      <w:r w:rsidR="00913050" w:rsidRPr="00126773">
        <w:rPr>
          <w:lang w:eastAsia="en-US"/>
        </w:rPr>
        <w:t>:</w:t>
      </w:r>
      <w:r w:rsidR="00532137" w:rsidRPr="00126773">
        <w:rPr>
          <w:lang w:eastAsia="en-US"/>
        </w:rPr>
        <w:t xml:space="preserve"> -</w:t>
      </w:r>
      <w:proofErr w:type="gramEnd"/>
    </w:p>
    <w:p w14:paraId="4A302E92" w14:textId="7685F2EC" w:rsidR="00FE2632" w:rsidRPr="00126773" w:rsidRDefault="00FE2632" w:rsidP="00B8566B">
      <w:pPr>
        <w:jc w:val="both"/>
      </w:pPr>
      <w:r w:rsidRPr="00126773">
        <w:rPr>
          <w:rFonts w:eastAsia="+mn-ea"/>
          <w:kern w:val="24"/>
        </w:rPr>
        <w:t>Ada No</w:t>
      </w:r>
      <w:r w:rsidRPr="00126773">
        <w:rPr>
          <w:rFonts w:eastAsia="+mn-ea"/>
          <w:kern w:val="24"/>
        </w:rPr>
        <w:tab/>
      </w:r>
      <w:r w:rsidRPr="00126773">
        <w:rPr>
          <w:rFonts w:eastAsia="+mn-ea"/>
          <w:kern w:val="24"/>
        </w:rPr>
        <w:tab/>
      </w:r>
      <w:r w:rsidR="00913050" w:rsidRPr="00126773">
        <w:rPr>
          <w:lang w:eastAsia="en-US"/>
        </w:rPr>
        <w:t>:</w:t>
      </w:r>
      <w:r w:rsidR="00532137" w:rsidRPr="00126773">
        <w:rPr>
          <w:lang w:eastAsia="en-US"/>
        </w:rPr>
        <w:t xml:space="preserve"> </w:t>
      </w:r>
      <w:r w:rsidR="007C53CD">
        <w:rPr>
          <w:lang w:eastAsia="en-US"/>
        </w:rPr>
        <w:t>1296</w:t>
      </w:r>
    </w:p>
    <w:p w14:paraId="3577846F" w14:textId="380C83FE" w:rsidR="00FE2632" w:rsidRPr="00126773" w:rsidRDefault="00FE2632" w:rsidP="00B8566B">
      <w:pPr>
        <w:jc w:val="both"/>
      </w:pPr>
      <w:r w:rsidRPr="00126773">
        <w:rPr>
          <w:rFonts w:eastAsia="+mn-ea"/>
          <w:kern w:val="24"/>
        </w:rPr>
        <w:t>Parsel No</w:t>
      </w:r>
      <w:r w:rsidRPr="00126773">
        <w:rPr>
          <w:rFonts w:eastAsia="+mn-ea"/>
          <w:kern w:val="24"/>
        </w:rPr>
        <w:tab/>
      </w:r>
      <w:r w:rsidRPr="00126773">
        <w:rPr>
          <w:rFonts w:eastAsia="+mn-ea"/>
          <w:kern w:val="24"/>
        </w:rPr>
        <w:tab/>
      </w:r>
      <w:r w:rsidR="00913050" w:rsidRPr="00126773">
        <w:rPr>
          <w:lang w:eastAsia="en-US"/>
        </w:rPr>
        <w:t>:</w:t>
      </w:r>
      <w:r w:rsidR="00532137" w:rsidRPr="00126773">
        <w:rPr>
          <w:lang w:eastAsia="en-US"/>
        </w:rPr>
        <w:t xml:space="preserve"> </w:t>
      </w:r>
      <w:r w:rsidR="00A819B3">
        <w:rPr>
          <w:lang w:eastAsia="en-US"/>
        </w:rPr>
        <w:t>8</w:t>
      </w:r>
    </w:p>
    <w:p w14:paraId="452077A8" w14:textId="77777777" w:rsidR="00FE2632" w:rsidRPr="00126773" w:rsidRDefault="00FE2632" w:rsidP="00B8566B">
      <w:pPr>
        <w:jc w:val="both"/>
      </w:pPr>
      <w:r w:rsidRPr="00126773">
        <w:rPr>
          <w:rFonts w:eastAsia="+mn-ea"/>
          <w:kern w:val="24"/>
        </w:rPr>
        <w:t>Malik</w:t>
      </w:r>
      <w:r w:rsidRPr="00126773">
        <w:rPr>
          <w:rFonts w:eastAsia="+mn-ea"/>
          <w:kern w:val="24"/>
        </w:rPr>
        <w:tab/>
      </w:r>
      <w:r w:rsidRPr="00126773">
        <w:rPr>
          <w:rFonts w:eastAsia="+mn-ea"/>
          <w:kern w:val="24"/>
        </w:rPr>
        <w:tab/>
      </w:r>
      <w:r w:rsidRPr="00126773">
        <w:rPr>
          <w:rFonts w:eastAsia="+mn-ea"/>
          <w:kern w:val="24"/>
        </w:rPr>
        <w:tab/>
      </w:r>
      <w:r w:rsidR="00913050" w:rsidRPr="00126773">
        <w:rPr>
          <w:lang w:eastAsia="en-US"/>
        </w:rPr>
        <w:t>:</w:t>
      </w:r>
      <w:r w:rsidR="007F51AF" w:rsidRPr="00126773">
        <w:rPr>
          <w:lang w:eastAsia="en-US"/>
        </w:rPr>
        <w:t xml:space="preserve"> Vakıflar Genel Müdürlüğü</w:t>
      </w:r>
    </w:p>
    <w:p w14:paraId="099B4000" w14:textId="496D90CF" w:rsidR="00A908C4" w:rsidRPr="00126773" w:rsidRDefault="00A908C4" w:rsidP="00A908C4">
      <w:pPr>
        <w:jc w:val="both"/>
      </w:pPr>
      <w:r w:rsidRPr="00126773">
        <w:rPr>
          <w:rFonts w:eastAsia="+mn-ea"/>
          <w:kern w:val="24"/>
        </w:rPr>
        <w:t>İşin Süresi</w:t>
      </w:r>
      <w:r w:rsidRPr="00126773">
        <w:rPr>
          <w:rFonts w:eastAsia="+mn-ea"/>
          <w:kern w:val="24"/>
        </w:rPr>
        <w:tab/>
      </w:r>
      <w:r w:rsidRPr="00126773">
        <w:rPr>
          <w:rFonts w:eastAsia="+mn-ea"/>
          <w:kern w:val="24"/>
        </w:rPr>
        <w:tab/>
      </w:r>
      <w:r w:rsidRPr="00126773">
        <w:rPr>
          <w:lang w:eastAsia="en-US"/>
        </w:rPr>
        <w:t>:</w:t>
      </w:r>
      <w:r w:rsidR="007F51AF" w:rsidRPr="00126773">
        <w:rPr>
          <w:lang w:eastAsia="en-US"/>
        </w:rPr>
        <w:t xml:space="preserve"> </w:t>
      </w:r>
      <w:r w:rsidR="00A819B3">
        <w:rPr>
          <w:lang w:eastAsia="en-US"/>
        </w:rPr>
        <w:t>49</w:t>
      </w:r>
      <w:r w:rsidR="007F51AF" w:rsidRPr="00126773">
        <w:rPr>
          <w:lang w:eastAsia="en-US"/>
        </w:rPr>
        <w:t xml:space="preserve"> (</w:t>
      </w:r>
      <w:proofErr w:type="spellStart"/>
      <w:r w:rsidR="00A819B3">
        <w:rPr>
          <w:lang w:eastAsia="en-US"/>
        </w:rPr>
        <w:t>Kırkdokuz</w:t>
      </w:r>
      <w:proofErr w:type="spellEnd"/>
      <w:r w:rsidR="007F51AF" w:rsidRPr="00126773">
        <w:rPr>
          <w:lang w:eastAsia="en-US"/>
        </w:rPr>
        <w:t xml:space="preserve">) </w:t>
      </w:r>
      <w:r w:rsidR="00BC1FDB">
        <w:rPr>
          <w:lang w:eastAsia="en-US"/>
        </w:rPr>
        <w:t>yıl</w:t>
      </w:r>
    </w:p>
    <w:p w14:paraId="02433BC6" w14:textId="5E2C8D9B" w:rsidR="00A819B3" w:rsidRPr="00091ECA" w:rsidRDefault="00FE2632" w:rsidP="00A819B3">
      <w:pPr>
        <w:pStyle w:val="GvdeMetniGirintisi2"/>
        <w:spacing w:after="0" w:line="240" w:lineRule="auto"/>
        <w:ind w:left="0"/>
        <w:jc w:val="both"/>
        <w:rPr>
          <w:noProof/>
        </w:rPr>
      </w:pPr>
      <w:r w:rsidRPr="00126773">
        <w:rPr>
          <w:rFonts w:eastAsia="+mn-ea"/>
          <w:kern w:val="24"/>
        </w:rPr>
        <w:t>Vakıflar Meclisi Kararı</w:t>
      </w:r>
      <w:r w:rsidR="00913050" w:rsidRPr="00126773">
        <w:rPr>
          <w:rFonts w:eastAsia="+mn-ea"/>
          <w:kern w:val="24"/>
        </w:rPr>
        <w:t xml:space="preserve"> </w:t>
      </w:r>
      <w:r w:rsidRPr="00126773">
        <w:rPr>
          <w:rFonts w:eastAsia="+mn-ea"/>
          <w:kern w:val="24"/>
        </w:rPr>
        <w:t xml:space="preserve">Tarih ve </w:t>
      </w:r>
      <w:proofErr w:type="gramStart"/>
      <w:r w:rsidRPr="00126773">
        <w:rPr>
          <w:rFonts w:eastAsia="+mn-ea"/>
          <w:kern w:val="24"/>
        </w:rPr>
        <w:t xml:space="preserve">No.su </w:t>
      </w:r>
      <w:r w:rsidRPr="00126773">
        <w:rPr>
          <w:kern w:val="24"/>
        </w:rPr>
        <w:t>:</w:t>
      </w:r>
      <w:proofErr w:type="gramEnd"/>
      <w:r w:rsidR="007F51AF" w:rsidRPr="00126773">
        <w:rPr>
          <w:kern w:val="24"/>
        </w:rPr>
        <w:t xml:space="preserve"> </w:t>
      </w:r>
      <w:r w:rsidR="00A819B3">
        <w:rPr>
          <w:noProof/>
        </w:rPr>
        <w:t xml:space="preserve">25.11.2024 </w:t>
      </w:r>
      <w:r w:rsidR="00A819B3">
        <w:rPr>
          <w:noProof/>
        </w:rPr>
        <w:t>tarih ve</w:t>
      </w:r>
      <w:r w:rsidR="00A819B3">
        <w:rPr>
          <w:noProof/>
        </w:rPr>
        <w:t xml:space="preserve"> 649/630</w:t>
      </w:r>
      <w:r w:rsidR="00A819B3">
        <w:rPr>
          <w:noProof/>
        </w:rPr>
        <w:t xml:space="preserve"> sayılı</w:t>
      </w:r>
    </w:p>
    <w:p w14:paraId="23F2FCEB" w14:textId="28B769EE" w:rsidR="00FE2632" w:rsidRPr="00126773" w:rsidRDefault="00FE2632" w:rsidP="00B8566B">
      <w:pPr>
        <w:jc w:val="both"/>
      </w:pPr>
    </w:p>
    <w:p w14:paraId="3BDD90B3" w14:textId="77777777" w:rsidR="0069397E" w:rsidRPr="00126773" w:rsidRDefault="0069397E" w:rsidP="00B8566B">
      <w:pPr>
        <w:jc w:val="both"/>
        <w:rPr>
          <w:b/>
        </w:rPr>
      </w:pPr>
    </w:p>
    <w:p w14:paraId="3E04E7E3" w14:textId="47FE92B0" w:rsidR="000209E0" w:rsidRPr="00126773" w:rsidRDefault="0057603C" w:rsidP="000209E0">
      <w:pPr>
        <w:jc w:val="both"/>
      </w:pPr>
      <w:r w:rsidRPr="00126773">
        <w:t>Yukarıda özellikleri belirtilen, taşınmaz(</w:t>
      </w:r>
      <w:proofErr w:type="spellStart"/>
      <w:r w:rsidRPr="00126773">
        <w:t>lar</w:t>
      </w:r>
      <w:proofErr w:type="spellEnd"/>
      <w:r w:rsidRPr="00126773">
        <w:t xml:space="preserve">), </w:t>
      </w:r>
      <w:r w:rsidRPr="00126773">
        <w:rPr>
          <w:rFonts w:eastAsia="+mn-ea"/>
          <w:kern w:val="24"/>
        </w:rPr>
        <w:t>Vakıflar Genel Müdürlüğü</w:t>
      </w:r>
      <w:r w:rsidRPr="00126773">
        <w:t xml:space="preserve"> Vakıflar Meclisi’nin </w:t>
      </w:r>
      <w:r w:rsidR="00A819B3">
        <w:rPr>
          <w:noProof/>
        </w:rPr>
        <w:t>25.11.2024 tarih ve 649/630 sayılı</w:t>
      </w:r>
      <w:r w:rsidR="00A819B3" w:rsidRPr="00126773">
        <w:t xml:space="preserve"> </w:t>
      </w:r>
      <w:r w:rsidRPr="00126773">
        <w:t>Kararı</w:t>
      </w:r>
      <w:r w:rsidR="00C8380F" w:rsidRPr="00126773">
        <w:t>na</w:t>
      </w:r>
      <w:r w:rsidRPr="00126773">
        <w:t xml:space="preserve"> </w:t>
      </w:r>
      <w:r w:rsidR="006408AB" w:rsidRPr="00126773">
        <w:t>istinaden aşağıda belirtilen asgari şartlarla</w:t>
      </w:r>
      <w:r w:rsidR="000209E0" w:rsidRPr="00126773">
        <w:t xml:space="preserve"> ihale edilecektir. </w:t>
      </w:r>
    </w:p>
    <w:p w14:paraId="5D40C688" w14:textId="77777777" w:rsidR="00BA1B23" w:rsidRPr="00126773" w:rsidRDefault="00BA1B23" w:rsidP="00B8566B">
      <w:pPr>
        <w:jc w:val="both"/>
        <w:rPr>
          <w:rFonts w:eastAsia="+mn-ea"/>
          <w:kern w:val="24"/>
        </w:rPr>
      </w:pPr>
    </w:p>
    <w:p w14:paraId="491ECA62" w14:textId="77777777" w:rsidR="00A819B3" w:rsidRPr="00A819B3" w:rsidRDefault="00A819B3" w:rsidP="00A819B3">
      <w:pPr>
        <w:pStyle w:val="Style2"/>
        <w:numPr>
          <w:ilvl w:val="0"/>
          <w:numId w:val="5"/>
        </w:numPr>
        <w:tabs>
          <w:tab w:val="left" w:pos="342"/>
        </w:tabs>
        <w:spacing w:line="240" w:lineRule="auto"/>
        <w:ind w:right="20"/>
        <w:jc w:val="both"/>
        <w:rPr>
          <w:rFonts w:ascii="Times New Roman" w:eastAsia="Times New Roman" w:hAnsi="Times New Roman" w:cs="Times New Roman"/>
          <w:sz w:val="24"/>
          <w:szCs w:val="24"/>
          <w:lang w:eastAsia="tr-TR"/>
        </w:rPr>
      </w:pPr>
      <w:r w:rsidRPr="00A819B3">
        <w:rPr>
          <w:rFonts w:ascii="Times New Roman" w:eastAsia="Times New Roman" w:hAnsi="Times New Roman" w:cs="Times New Roman"/>
          <w:sz w:val="24"/>
          <w:szCs w:val="24"/>
          <w:lang w:eastAsia="tr-TR"/>
        </w:rPr>
        <w:t>1- Sözleşme süresinin 2 yıl inşaat süresi dahil toplam 49 yıl olarak belirlenmesi,</w:t>
      </w:r>
    </w:p>
    <w:p w14:paraId="3D46E659" w14:textId="77777777" w:rsidR="00A819B3" w:rsidRPr="00A819B3" w:rsidRDefault="00A819B3" w:rsidP="00A819B3">
      <w:pPr>
        <w:pStyle w:val="Style2"/>
        <w:numPr>
          <w:ilvl w:val="0"/>
          <w:numId w:val="7"/>
        </w:numPr>
        <w:tabs>
          <w:tab w:val="left" w:pos="342"/>
        </w:tabs>
        <w:spacing w:line="240" w:lineRule="auto"/>
        <w:ind w:right="20"/>
        <w:jc w:val="both"/>
        <w:rPr>
          <w:rFonts w:ascii="Times New Roman" w:eastAsia="Times New Roman" w:hAnsi="Times New Roman" w:cs="Times New Roman"/>
          <w:sz w:val="24"/>
          <w:szCs w:val="24"/>
          <w:lang w:eastAsia="tr-TR"/>
        </w:rPr>
      </w:pPr>
      <w:r w:rsidRPr="00A819B3">
        <w:rPr>
          <w:rFonts w:ascii="Times New Roman" w:eastAsia="Times New Roman" w:hAnsi="Times New Roman" w:cs="Times New Roman"/>
          <w:sz w:val="24"/>
          <w:szCs w:val="24"/>
          <w:lang w:eastAsia="tr-TR"/>
        </w:rPr>
        <w:t xml:space="preserve">2- </w:t>
      </w:r>
      <w:r w:rsidRPr="00A819B3">
        <w:rPr>
          <w:rFonts w:ascii="Times New Roman" w:eastAsia="Times New Roman" w:hAnsi="Times New Roman" w:cs="Times New Roman"/>
          <w:sz w:val="24"/>
          <w:szCs w:val="24"/>
          <w:lang w:eastAsia="tr-TR"/>
        </w:rPr>
        <w:tab/>
        <w:t>İşin süresinin ve kira ödemelerinin, yer teslim tarihi itibariyle başlatılması, yer teslim tarihinin 12 (</w:t>
      </w:r>
      <w:proofErr w:type="spellStart"/>
      <w:r w:rsidRPr="00A819B3">
        <w:rPr>
          <w:rFonts w:ascii="Times New Roman" w:eastAsia="Times New Roman" w:hAnsi="Times New Roman" w:cs="Times New Roman"/>
          <w:sz w:val="24"/>
          <w:szCs w:val="24"/>
          <w:lang w:eastAsia="tr-TR"/>
        </w:rPr>
        <w:t>oniki</w:t>
      </w:r>
      <w:proofErr w:type="spellEnd"/>
      <w:r w:rsidRPr="00A819B3">
        <w:rPr>
          <w:rFonts w:ascii="Times New Roman" w:eastAsia="Times New Roman" w:hAnsi="Times New Roman" w:cs="Times New Roman"/>
          <w:sz w:val="24"/>
          <w:szCs w:val="24"/>
          <w:lang w:eastAsia="tr-TR"/>
        </w:rPr>
        <w:t>) aydan fazla olmaması,</w:t>
      </w:r>
    </w:p>
    <w:p w14:paraId="63FFA884" w14:textId="77777777" w:rsidR="00A819B3" w:rsidRPr="00A819B3" w:rsidRDefault="00A819B3" w:rsidP="00A819B3">
      <w:pPr>
        <w:pStyle w:val="Style2"/>
        <w:numPr>
          <w:ilvl w:val="0"/>
          <w:numId w:val="7"/>
        </w:numPr>
        <w:tabs>
          <w:tab w:val="left" w:pos="342"/>
        </w:tabs>
        <w:spacing w:line="240" w:lineRule="auto"/>
        <w:ind w:right="20"/>
        <w:jc w:val="both"/>
        <w:rPr>
          <w:rFonts w:ascii="Times New Roman" w:eastAsia="Times New Roman" w:hAnsi="Times New Roman" w:cs="Times New Roman"/>
          <w:sz w:val="24"/>
          <w:szCs w:val="24"/>
          <w:lang w:eastAsia="tr-TR"/>
        </w:rPr>
      </w:pPr>
      <w:r w:rsidRPr="00A819B3">
        <w:rPr>
          <w:rFonts w:ascii="Times New Roman" w:eastAsia="Times New Roman" w:hAnsi="Times New Roman" w:cs="Times New Roman"/>
          <w:sz w:val="24"/>
          <w:szCs w:val="24"/>
          <w:lang w:eastAsia="tr-TR"/>
        </w:rPr>
        <w:t>3- Kira bedellerinin;</w:t>
      </w:r>
    </w:p>
    <w:p w14:paraId="61F0B508" w14:textId="77777777" w:rsidR="00A819B3" w:rsidRPr="00A819B3" w:rsidRDefault="00A819B3" w:rsidP="00A819B3">
      <w:pPr>
        <w:pStyle w:val="Style2"/>
        <w:numPr>
          <w:ilvl w:val="0"/>
          <w:numId w:val="8"/>
        </w:numPr>
        <w:tabs>
          <w:tab w:val="left" w:pos="342"/>
        </w:tabs>
        <w:spacing w:line="240" w:lineRule="auto"/>
        <w:ind w:right="20"/>
        <w:jc w:val="both"/>
        <w:rPr>
          <w:rFonts w:ascii="Times New Roman" w:eastAsia="Times New Roman" w:hAnsi="Times New Roman" w:cs="Times New Roman"/>
          <w:sz w:val="24"/>
          <w:szCs w:val="24"/>
          <w:lang w:eastAsia="tr-TR"/>
        </w:rPr>
      </w:pPr>
      <w:r w:rsidRPr="00A819B3">
        <w:rPr>
          <w:rFonts w:ascii="Times New Roman" w:eastAsia="Times New Roman" w:hAnsi="Times New Roman" w:cs="Times New Roman"/>
          <w:sz w:val="24"/>
          <w:szCs w:val="24"/>
          <w:lang w:eastAsia="tr-TR"/>
        </w:rPr>
        <w:t xml:space="preserve">       - İlk yıl (yer teslim tarihinden itibaren) aylık 10.000,00-TL,</w:t>
      </w:r>
    </w:p>
    <w:p w14:paraId="6A5DCF04" w14:textId="77777777" w:rsidR="00A819B3" w:rsidRPr="00A819B3" w:rsidRDefault="00A819B3" w:rsidP="00A819B3">
      <w:pPr>
        <w:pStyle w:val="Style2"/>
        <w:numPr>
          <w:ilvl w:val="0"/>
          <w:numId w:val="8"/>
        </w:numPr>
        <w:tabs>
          <w:tab w:val="left" w:pos="342"/>
        </w:tabs>
        <w:spacing w:line="240" w:lineRule="auto"/>
        <w:ind w:right="20"/>
        <w:jc w:val="both"/>
        <w:rPr>
          <w:rFonts w:ascii="Times New Roman" w:eastAsia="Times New Roman" w:hAnsi="Times New Roman" w:cs="Times New Roman"/>
          <w:sz w:val="24"/>
          <w:szCs w:val="24"/>
          <w:lang w:eastAsia="tr-TR"/>
        </w:rPr>
      </w:pPr>
      <w:r w:rsidRPr="00A819B3">
        <w:rPr>
          <w:rFonts w:ascii="Times New Roman" w:eastAsia="Times New Roman" w:hAnsi="Times New Roman" w:cs="Times New Roman"/>
          <w:sz w:val="24"/>
          <w:szCs w:val="24"/>
          <w:lang w:eastAsia="tr-TR"/>
        </w:rPr>
        <w:t xml:space="preserve">       - 2. yıl aylık kira bedelinin, bir önceki yılın kira bedelinin TÜFE (bir önceki yılın kira bedelinin TÜFE </w:t>
      </w:r>
      <w:proofErr w:type="spellStart"/>
      <w:r w:rsidRPr="00A819B3">
        <w:rPr>
          <w:rFonts w:ascii="Times New Roman" w:eastAsia="Times New Roman" w:hAnsi="Times New Roman" w:cs="Times New Roman"/>
          <w:sz w:val="24"/>
          <w:szCs w:val="24"/>
          <w:lang w:eastAsia="tr-TR"/>
        </w:rPr>
        <w:t>Oniki</w:t>
      </w:r>
      <w:proofErr w:type="spellEnd"/>
      <w:r w:rsidRPr="00A819B3">
        <w:rPr>
          <w:rFonts w:ascii="Times New Roman" w:eastAsia="Times New Roman" w:hAnsi="Times New Roman" w:cs="Times New Roman"/>
          <w:sz w:val="24"/>
          <w:szCs w:val="24"/>
          <w:lang w:eastAsia="tr-TR"/>
        </w:rPr>
        <w:t xml:space="preserve"> Aylık Ortalamalara Göre Değişim (%) oranı esas alınarak) oranında arttırılarak,</w:t>
      </w:r>
    </w:p>
    <w:p w14:paraId="2BDBC7DD" w14:textId="77777777" w:rsidR="00A819B3" w:rsidRPr="00A819B3" w:rsidRDefault="00A819B3" w:rsidP="00A819B3">
      <w:pPr>
        <w:pStyle w:val="Style2"/>
        <w:numPr>
          <w:ilvl w:val="0"/>
          <w:numId w:val="8"/>
        </w:numPr>
        <w:tabs>
          <w:tab w:val="left" w:pos="342"/>
        </w:tabs>
        <w:spacing w:line="240" w:lineRule="auto"/>
        <w:ind w:right="20"/>
        <w:jc w:val="both"/>
        <w:rPr>
          <w:rFonts w:ascii="Times New Roman" w:eastAsia="Times New Roman" w:hAnsi="Times New Roman" w:cs="Times New Roman"/>
          <w:sz w:val="24"/>
          <w:szCs w:val="24"/>
          <w:lang w:eastAsia="tr-TR"/>
        </w:rPr>
      </w:pPr>
      <w:r w:rsidRPr="00A819B3">
        <w:rPr>
          <w:rFonts w:ascii="Times New Roman" w:eastAsia="Times New Roman" w:hAnsi="Times New Roman" w:cs="Times New Roman"/>
          <w:sz w:val="24"/>
          <w:szCs w:val="24"/>
          <w:lang w:eastAsia="tr-TR"/>
        </w:rPr>
        <w:t xml:space="preserve">       - 3. yıl aylık 157.780,00-TL + önceki 2 yılın TÜFE (bir önceki yılın kira bedelinin TÜFE </w:t>
      </w:r>
      <w:proofErr w:type="spellStart"/>
      <w:r w:rsidRPr="00A819B3">
        <w:rPr>
          <w:rFonts w:ascii="Times New Roman" w:eastAsia="Times New Roman" w:hAnsi="Times New Roman" w:cs="Times New Roman"/>
          <w:sz w:val="24"/>
          <w:szCs w:val="24"/>
          <w:lang w:eastAsia="tr-TR"/>
        </w:rPr>
        <w:t>Oniki</w:t>
      </w:r>
      <w:proofErr w:type="spellEnd"/>
      <w:r w:rsidRPr="00A819B3">
        <w:rPr>
          <w:rFonts w:ascii="Times New Roman" w:eastAsia="Times New Roman" w:hAnsi="Times New Roman" w:cs="Times New Roman"/>
          <w:sz w:val="24"/>
          <w:szCs w:val="24"/>
          <w:lang w:eastAsia="tr-TR"/>
        </w:rPr>
        <w:t xml:space="preserve"> Aylık Ortalamalara Göre Değişim (%) oranı esas alınarak) oranında arttırılarak,</w:t>
      </w:r>
    </w:p>
    <w:p w14:paraId="298F22FB" w14:textId="77777777" w:rsidR="00A819B3" w:rsidRPr="00A819B3" w:rsidRDefault="00A819B3" w:rsidP="00A819B3">
      <w:pPr>
        <w:pStyle w:val="Style2"/>
        <w:numPr>
          <w:ilvl w:val="0"/>
          <w:numId w:val="8"/>
        </w:numPr>
        <w:tabs>
          <w:tab w:val="left" w:pos="342"/>
        </w:tabs>
        <w:spacing w:line="240" w:lineRule="auto"/>
        <w:ind w:right="20"/>
        <w:jc w:val="both"/>
        <w:rPr>
          <w:rFonts w:ascii="Times New Roman" w:eastAsia="Times New Roman" w:hAnsi="Times New Roman" w:cs="Times New Roman"/>
          <w:sz w:val="24"/>
          <w:szCs w:val="24"/>
          <w:lang w:eastAsia="tr-TR"/>
        </w:rPr>
      </w:pPr>
      <w:r w:rsidRPr="00A819B3">
        <w:rPr>
          <w:rFonts w:ascii="Times New Roman" w:eastAsia="Times New Roman" w:hAnsi="Times New Roman" w:cs="Times New Roman"/>
          <w:sz w:val="24"/>
          <w:szCs w:val="24"/>
          <w:lang w:eastAsia="tr-TR"/>
        </w:rPr>
        <w:t xml:space="preserve">      - 4. yıldan 42. yılın sonuna kadar her yıl bir önceki yılın kira bedelinin TÜFE (bir önceki yılın </w:t>
      </w:r>
      <w:r w:rsidRPr="00A819B3">
        <w:rPr>
          <w:rFonts w:ascii="Times New Roman" w:eastAsia="Times New Roman" w:hAnsi="Times New Roman" w:cs="Times New Roman"/>
          <w:sz w:val="24"/>
          <w:szCs w:val="24"/>
          <w:lang w:eastAsia="tr-TR"/>
        </w:rPr>
        <w:lastRenderedPageBreak/>
        <w:t xml:space="preserve">kira bedelinin TÜFE </w:t>
      </w:r>
      <w:proofErr w:type="spellStart"/>
      <w:r w:rsidRPr="00A819B3">
        <w:rPr>
          <w:rFonts w:ascii="Times New Roman" w:eastAsia="Times New Roman" w:hAnsi="Times New Roman" w:cs="Times New Roman"/>
          <w:sz w:val="24"/>
          <w:szCs w:val="24"/>
          <w:lang w:eastAsia="tr-TR"/>
        </w:rPr>
        <w:t>Oniki</w:t>
      </w:r>
      <w:proofErr w:type="spellEnd"/>
      <w:r w:rsidRPr="00A819B3">
        <w:rPr>
          <w:rFonts w:ascii="Times New Roman" w:eastAsia="Times New Roman" w:hAnsi="Times New Roman" w:cs="Times New Roman"/>
          <w:sz w:val="24"/>
          <w:szCs w:val="24"/>
          <w:lang w:eastAsia="tr-TR"/>
        </w:rPr>
        <w:t xml:space="preserve"> Aylık Ortalamalara Göre Değişim (%) oranı esas alınarak) oranında arttırılarak,</w:t>
      </w:r>
    </w:p>
    <w:p w14:paraId="733DCBC6" w14:textId="77777777" w:rsidR="00A819B3" w:rsidRPr="00A819B3" w:rsidRDefault="00A819B3" w:rsidP="00A819B3">
      <w:pPr>
        <w:pStyle w:val="Style2"/>
        <w:numPr>
          <w:ilvl w:val="0"/>
          <w:numId w:val="8"/>
        </w:numPr>
        <w:tabs>
          <w:tab w:val="left" w:pos="342"/>
        </w:tabs>
        <w:spacing w:line="240" w:lineRule="auto"/>
        <w:ind w:right="20"/>
        <w:jc w:val="both"/>
        <w:rPr>
          <w:rFonts w:ascii="Times New Roman" w:eastAsia="Times New Roman" w:hAnsi="Times New Roman" w:cs="Times New Roman"/>
          <w:sz w:val="24"/>
          <w:szCs w:val="24"/>
          <w:lang w:eastAsia="tr-TR"/>
        </w:rPr>
      </w:pPr>
      <w:r w:rsidRPr="00A819B3">
        <w:rPr>
          <w:rFonts w:ascii="Times New Roman" w:eastAsia="Times New Roman" w:hAnsi="Times New Roman" w:cs="Times New Roman"/>
          <w:sz w:val="24"/>
          <w:szCs w:val="24"/>
          <w:lang w:eastAsia="tr-TR"/>
        </w:rPr>
        <w:t xml:space="preserve">     - 43. yılın kirasının günün piyasa rayiçleri dikkate alınarak 42. yılın </w:t>
      </w:r>
      <w:proofErr w:type="spellStart"/>
      <w:r w:rsidRPr="00A819B3">
        <w:rPr>
          <w:rFonts w:ascii="Times New Roman" w:eastAsia="Times New Roman" w:hAnsi="Times New Roman" w:cs="Times New Roman"/>
          <w:sz w:val="24"/>
          <w:szCs w:val="24"/>
          <w:lang w:eastAsia="tr-TR"/>
        </w:rPr>
        <w:t>kirası+TÜFE'den</w:t>
      </w:r>
      <w:proofErr w:type="spellEnd"/>
      <w:r w:rsidRPr="00A819B3">
        <w:rPr>
          <w:rFonts w:ascii="Times New Roman" w:eastAsia="Times New Roman" w:hAnsi="Times New Roman" w:cs="Times New Roman"/>
          <w:sz w:val="24"/>
          <w:szCs w:val="24"/>
          <w:lang w:eastAsia="tr-TR"/>
        </w:rPr>
        <w:t xml:space="preserve"> az olmamak kaydıyla İdarece belirlenecek 2 SPK lisanslı şirket tarafından hesaplanacak bedellerin ortalaması alınarak Bölge Komisyon kararıyla yeniden belirlenmesi,</w:t>
      </w:r>
    </w:p>
    <w:p w14:paraId="24BF6DE8" w14:textId="77777777" w:rsidR="00A819B3" w:rsidRPr="00A819B3" w:rsidRDefault="00A819B3" w:rsidP="00A819B3">
      <w:pPr>
        <w:pStyle w:val="Style2"/>
        <w:numPr>
          <w:ilvl w:val="0"/>
          <w:numId w:val="8"/>
        </w:numPr>
        <w:tabs>
          <w:tab w:val="left" w:pos="342"/>
        </w:tabs>
        <w:spacing w:line="240" w:lineRule="auto"/>
        <w:ind w:right="20"/>
        <w:jc w:val="both"/>
        <w:rPr>
          <w:rFonts w:ascii="Times New Roman" w:eastAsia="Times New Roman" w:hAnsi="Times New Roman" w:cs="Times New Roman"/>
          <w:sz w:val="24"/>
          <w:szCs w:val="24"/>
          <w:lang w:eastAsia="tr-TR"/>
        </w:rPr>
      </w:pPr>
      <w:r w:rsidRPr="00A819B3">
        <w:rPr>
          <w:rFonts w:ascii="Times New Roman" w:eastAsia="Times New Roman" w:hAnsi="Times New Roman" w:cs="Times New Roman"/>
          <w:sz w:val="24"/>
          <w:szCs w:val="24"/>
          <w:lang w:eastAsia="tr-TR"/>
        </w:rPr>
        <w:t xml:space="preserve">     - 44. yıldan sözleşme süresinin sonuna kadar aylık kira bedellerinin her yıl bir önceki yılın kira bedelinin TÜFE (bir önceki yılın kira bedelinin TÜFE </w:t>
      </w:r>
      <w:proofErr w:type="spellStart"/>
      <w:r w:rsidRPr="00A819B3">
        <w:rPr>
          <w:rFonts w:ascii="Times New Roman" w:eastAsia="Times New Roman" w:hAnsi="Times New Roman" w:cs="Times New Roman"/>
          <w:sz w:val="24"/>
          <w:szCs w:val="24"/>
          <w:lang w:eastAsia="tr-TR"/>
        </w:rPr>
        <w:t>Oniki</w:t>
      </w:r>
      <w:proofErr w:type="spellEnd"/>
      <w:r w:rsidRPr="00A819B3">
        <w:rPr>
          <w:rFonts w:ascii="Times New Roman" w:eastAsia="Times New Roman" w:hAnsi="Times New Roman" w:cs="Times New Roman"/>
          <w:sz w:val="24"/>
          <w:szCs w:val="24"/>
          <w:lang w:eastAsia="tr-TR"/>
        </w:rPr>
        <w:t xml:space="preserve"> Aylık Ortalamalara Göre Değişim (%) oranı esas alınarak) oranında arttırılarak,</w:t>
      </w:r>
    </w:p>
    <w:p w14:paraId="5EE8243D" w14:textId="1430CFAF" w:rsidR="00A819B3" w:rsidRPr="00A819B3" w:rsidRDefault="00A819B3" w:rsidP="00A819B3">
      <w:pPr>
        <w:pStyle w:val="Style2"/>
        <w:tabs>
          <w:tab w:val="left" w:pos="342"/>
        </w:tabs>
        <w:spacing w:line="240" w:lineRule="auto"/>
        <w:ind w:right="20" w:firstLine="0"/>
        <w:jc w:val="both"/>
        <w:rPr>
          <w:rFonts w:ascii="Times New Roman" w:eastAsia="Times New Roman" w:hAnsi="Times New Roman" w:cs="Times New Roman"/>
          <w:sz w:val="24"/>
          <w:szCs w:val="24"/>
          <w:lang w:eastAsia="tr-TR"/>
        </w:rPr>
      </w:pPr>
      <w:r w:rsidRPr="00A819B3">
        <w:rPr>
          <w:rFonts w:ascii="Times New Roman" w:eastAsia="Times New Roman" w:hAnsi="Times New Roman" w:cs="Times New Roman"/>
          <w:sz w:val="24"/>
          <w:szCs w:val="24"/>
          <w:lang w:eastAsia="tr-TR"/>
        </w:rPr>
        <w:t xml:space="preserve">4- İhaleye/sözleşmeye esas ekspertiz </w:t>
      </w:r>
      <w:proofErr w:type="spellStart"/>
      <w:r w:rsidRPr="00A819B3">
        <w:rPr>
          <w:rFonts w:ascii="Times New Roman" w:eastAsia="Times New Roman" w:hAnsi="Times New Roman" w:cs="Times New Roman"/>
          <w:sz w:val="24"/>
          <w:szCs w:val="24"/>
          <w:lang w:eastAsia="tr-TR"/>
        </w:rPr>
        <w:t>raporunun</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herhangi</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bir</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projeye</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dayanıp</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dayanmadığına</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bakılmaksızın</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imar</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durumu</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değişikliği</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veya</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başka</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herhangi</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bir</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nedenle</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söz</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konusu</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ekspertiz</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raporunda</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kira</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bedellerinin</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tespitinde</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kullanılan</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inşaat</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alanı</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emsale</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dahil</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alan</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ticari</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alan</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bağımsız</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bölüm</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sayısı</w:t>
      </w:r>
      <w:proofErr w:type="spellEnd"/>
      <w:r w:rsidRPr="00A819B3">
        <w:rPr>
          <w:rFonts w:ascii="Times New Roman" w:eastAsia="Times New Roman" w:hAnsi="Times New Roman" w:cs="Times New Roman"/>
          <w:sz w:val="24"/>
          <w:szCs w:val="24"/>
          <w:lang w:eastAsia="tr-TR"/>
        </w:rPr>
        <w:t xml:space="preserve"> vb. </w:t>
      </w:r>
      <w:proofErr w:type="spellStart"/>
      <w:r w:rsidRPr="00A819B3">
        <w:rPr>
          <w:rFonts w:ascii="Times New Roman" w:eastAsia="Times New Roman" w:hAnsi="Times New Roman" w:cs="Times New Roman"/>
          <w:sz w:val="24"/>
          <w:szCs w:val="24"/>
          <w:lang w:eastAsia="tr-TR"/>
        </w:rPr>
        <w:t>parametrelerde</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öncelikle</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İdare</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daha</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sonra</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ilgili</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tüm</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kamu</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kurum</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ve</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kuruluşlarının</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onayı</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ile</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artış</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öngören</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bir</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değişiklik</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olması</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halinde</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sözleşmeye</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esas</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kira</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bedellerinin</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ilgili</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parametrelerdeki</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artış</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oranında</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arttırılması</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imar</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durumu</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değişikliği</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veya</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başka</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herhangi</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bir</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nedenle</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fonksiyon</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değişikliği</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olması</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durumunda</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ise</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sözleşmeye</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esas</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kira</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bedelinin</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altında</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olmamak</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kaydıyla</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kira</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bedellerinin</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yeniden</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tespit</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edilmesi</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ekspertizde</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gelir</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hesabında</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kullanılmayan</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alanların</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ticari</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faaliyete</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açılması</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ilave</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gelir</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getirici</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alanların</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oluşturulması</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bahçe</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kullanımı</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baz</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istasyonu</w:t>
      </w:r>
      <w:proofErr w:type="spellEnd"/>
      <w:r w:rsidRPr="00A819B3">
        <w:rPr>
          <w:rFonts w:ascii="Times New Roman" w:eastAsia="Times New Roman" w:hAnsi="Times New Roman" w:cs="Times New Roman"/>
          <w:sz w:val="24"/>
          <w:szCs w:val="24"/>
          <w:lang w:eastAsia="tr-TR"/>
        </w:rPr>
        <w:t xml:space="preserve"> vb.) </w:t>
      </w:r>
      <w:proofErr w:type="spellStart"/>
      <w:r w:rsidRPr="00A819B3">
        <w:rPr>
          <w:rFonts w:ascii="Times New Roman" w:eastAsia="Times New Roman" w:hAnsi="Times New Roman" w:cs="Times New Roman"/>
          <w:sz w:val="24"/>
          <w:szCs w:val="24"/>
          <w:lang w:eastAsia="tr-TR"/>
        </w:rPr>
        <w:t>halinde</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bu</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alanların</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kira</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bedellerinin</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ayrıca</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belirlenerek</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yüklenici</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tarafından</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ödenecek</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kira</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bedellerine</w:t>
      </w:r>
      <w:proofErr w:type="spellEnd"/>
      <w:r w:rsidRPr="00A819B3">
        <w:rPr>
          <w:rFonts w:ascii="Times New Roman" w:eastAsia="Times New Roman" w:hAnsi="Times New Roman" w:cs="Times New Roman"/>
          <w:sz w:val="24"/>
          <w:szCs w:val="24"/>
          <w:lang w:eastAsia="tr-TR"/>
        </w:rPr>
        <w:t xml:space="preserve"> </w:t>
      </w:r>
      <w:proofErr w:type="spellStart"/>
      <w:r w:rsidRPr="00A819B3">
        <w:rPr>
          <w:rFonts w:ascii="Times New Roman" w:eastAsia="Times New Roman" w:hAnsi="Times New Roman" w:cs="Times New Roman"/>
          <w:sz w:val="24"/>
          <w:szCs w:val="24"/>
          <w:lang w:eastAsia="tr-TR"/>
        </w:rPr>
        <w:t>eklenmesi</w:t>
      </w:r>
      <w:proofErr w:type="spellEnd"/>
      <w:r w:rsidRPr="00A819B3">
        <w:rPr>
          <w:rFonts w:ascii="Times New Roman" w:eastAsia="Times New Roman" w:hAnsi="Times New Roman" w:cs="Times New Roman"/>
          <w:sz w:val="24"/>
          <w:szCs w:val="24"/>
          <w:lang w:eastAsia="tr-TR"/>
        </w:rPr>
        <w:t>,</w:t>
      </w:r>
    </w:p>
    <w:p w14:paraId="0AC31287" w14:textId="77777777" w:rsidR="00A819B3" w:rsidRPr="00A819B3" w:rsidRDefault="00A819B3" w:rsidP="00A819B3">
      <w:pPr>
        <w:pStyle w:val="Style2"/>
        <w:numPr>
          <w:ilvl w:val="0"/>
          <w:numId w:val="9"/>
        </w:numPr>
        <w:tabs>
          <w:tab w:val="left" w:pos="342"/>
        </w:tabs>
        <w:spacing w:line="240" w:lineRule="auto"/>
        <w:ind w:right="20"/>
        <w:rPr>
          <w:rFonts w:ascii="Times New Roman" w:eastAsia="Times New Roman" w:hAnsi="Times New Roman" w:cs="Times New Roman"/>
          <w:sz w:val="24"/>
          <w:szCs w:val="24"/>
          <w:lang w:eastAsia="tr-TR"/>
        </w:rPr>
      </w:pPr>
      <w:r w:rsidRPr="00A819B3">
        <w:rPr>
          <w:rFonts w:ascii="Times New Roman" w:eastAsia="Times New Roman" w:hAnsi="Times New Roman" w:cs="Times New Roman"/>
          <w:sz w:val="24"/>
          <w:szCs w:val="24"/>
          <w:lang w:eastAsia="tr-TR"/>
        </w:rPr>
        <w:t>5- Yüklenicinin, sözleşme ve ilgili mevzuat hükümlerine uymayarak tek taraflı hareketle taahhüdünü yerine getirmeden yatırıma konu taşınmazı terk etmesi halinde, yapılmış olan imalatların tamamının İdareye terk ve teberru edilmiş sayılarak, yatırılan teminat ve kiraların gelir kaydedilmesi,</w:t>
      </w:r>
    </w:p>
    <w:p w14:paraId="78AA7AC3" w14:textId="77777777" w:rsidR="00A819B3" w:rsidRPr="00A819B3" w:rsidRDefault="00A819B3" w:rsidP="00A819B3">
      <w:pPr>
        <w:pStyle w:val="Style2"/>
        <w:numPr>
          <w:ilvl w:val="0"/>
          <w:numId w:val="5"/>
        </w:numPr>
        <w:tabs>
          <w:tab w:val="left" w:pos="342"/>
        </w:tabs>
        <w:spacing w:line="240" w:lineRule="auto"/>
        <w:ind w:right="20"/>
        <w:jc w:val="both"/>
        <w:rPr>
          <w:rFonts w:ascii="Times New Roman" w:eastAsia="Times New Roman" w:hAnsi="Times New Roman" w:cs="Times New Roman"/>
          <w:sz w:val="24"/>
          <w:szCs w:val="24"/>
          <w:lang w:eastAsia="tr-TR"/>
        </w:rPr>
      </w:pPr>
      <w:r w:rsidRPr="00A819B3">
        <w:rPr>
          <w:rFonts w:ascii="Times New Roman" w:eastAsia="Times New Roman" w:hAnsi="Times New Roman" w:cs="Times New Roman"/>
          <w:sz w:val="24"/>
          <w:szCs w:val="24"/>
          <w:lang w:eastAsia="tr-TR"/>
        </w:rPr>
        <w:t>6- Değerlendirmeye konu vakıf taşınmazın tapu kaydı üzerinde bulunan ve kaldırılması gerekli olan şerh, beyan vb. kaldırılması, gerekmesi halinde ifraz, tevhit, terk, ihdas vb. işlemlerin yaptırılması, imar planı ve parselasyon çalışmalarına esas oluşabilecek masraflar, tapuda yaptırılacak cins değişikliği işlemlerinin yaptırılması, yapılacak inşaat ile ilgili olarak, resmi ve/veya özel kurum ve kuruluşlardan alınması gereken her türlü onay, izin, ruhsat vb. alınması (yol kotu belgesi, imar durum belgesi vb.), yer teslim tarihinden, inşaatın tamamlanarak İdareye teslim tarihine kadar alınması gerekli bütün (Emniyet, Sağlık, Güvenlik vb.) tedbirlerinin alınması, sözleşme tarihinden itibaren yapılacak bütün harcamaların (İnşaat, İmalat, Tadilat, Vergi, Resim, Harç, Ceza vb.) Yüklenicisi tarafından yerine getirilerek karşılanması ve söz konusu iş-işlemlerle ilgili olarak İdareden herhangi bir hak talebinde bulunulmaması,</w:t>
      </w:r>
    </w:p>
    <w:p w14:paraId="3F34941C" w14:textId="77777777" w:rsidR="00A819B3" w:rsidRPr="00A819B3" w:rsidRDefault="00A819B3" w:rsidP="00A819B3">
      <w:pPr>
        <w:pStyle w:val="Style2"/>
        <w:numPr>
          <w:ilvl w:val="0"/>
          <w:numId w:val="5"/>
        </w:numPr>
        <w:tabs>
          <w:tab w:val="left" w:pos="342"/>
        </w:tabs>
        <w:spacing w:line="240" w:lineRule="auto"/>
        <w:ind w:right="20"/>
        <w:jc w:val="both"/>
        <w:rPr>
          <w:rFonts w:ascii="Times New Roman" w:eastAsia="Times New Roman" w:hAnsi="Times New Roman" w:cs="Times New Roman"/>
          <w:sz w:val="24"/>
          <w:szCs w:val="24"/>
          <w:lang w:eastAsia="tr-TR"/>
        </w:rPr>
      </w:pPr>
      <w:r w:rsidRPr="00A819B3">
        <w:rPr>
          <w:rFonts w:ascii="Times New Roman" w:eastAsia="Times New Roman" w:hAnsi="Times New Roman" w:cs="Times New Roman"/>
          <w:sz w:val="24"/>
          <w:szCs w:val="24"/>
          <w:lang w:eastAsia="tr-TR"/>
        </w:rPr>
        <w:t>7- Kiracı tarafından vakıf taşınmaz üzerine haciz, ipotek, teminat vb. yükümlülükler konulmaması,</w:t>
      </w:r>
    </w:p>
    <w:p w14:paraId="5F22C705" w14:textId="77777777" w:rsidR="00A819B3" w:rsidRPr="00A819B3" w:rsidRDefault="00A819B3" w:rsidP="00A819B3">
      <w:pPr>
        <w:pStyle w:val="Style2"/>
        <w:numPr>
          <w:ilvl w:val="0"/>
          <w:numId w:val="5"/>
        </w:numPr>
        <w:tabs>
          <w:tab w:val="left" w:pos="342"/>
        </w:tabs>
        <w:spacing w:line="240" w:lineRule="auto"/>
        <w:ind w:right="20"/>
        <w:jc w:val="both"/>
        <w:rPr>
          <w:rFonts w:ascii="Times New Roman" w:eastAsia="Times New Roman" w:hAnsi="Times New Roman" w:cs="Times New Roman"/>
          <w:sz w:val="24"/>
          <w:szCs w:val="24"/>
          <w:lang w:eastAsia="tr-TR"/>
        </w:rPr>
      </w:pPr>
      <w:r w:rsidRPr="00A819B3">
        <w:rPr>
          <w:rFonts w:ascii="Times New Roman" w:eastAsia="Times New Roman" w:hAnsi="Times New Roman" w:cs="Times New Roman"/>
          <w:sz w:val="24"/>
          <w:szCs w:val="24"/>
          <w:lang w:eastAsia="tr-TR"/>
        </w:rPr>
        <w:t>8- Yer teslim tarihinden inşaatın tamamlanmasına kadar geçen süre içerisinde taşınmazlarda gelir getirici herhangi bir faaliyette bulunulmaması,</w:t>
      </w:r>
    </w:p>
    <w:p w14:paraId="5439E448" w14:textId="1C82EB72" w:rsidR="00A819B3" w:rsidRPr="00A819B3" w:rsidRDefault="00A819B3" w:rsidP="00A819B3">
      <w:pPr>
        <w:pStyle w:val="Style2"/>
        <w:numPr>
          <w:ilvl w:val="0"/>
          <w:numId w:val="5"/>
        </w:numPr>
        <w:tabs>
          <w:tab w:val="left" w:pos="342"/>
        </w:tabs>
        <w:spacing w:line="240" w:lineRule="auto"/>
        <w:ind w:right="20"/>
        <w:jc w:val="both"/>
        <w:rPr>
          <w:rFonts w:ascii="Times New Roman" w:eastAsia="Times New Roman" w:hAnsi="Times New Roman" w:cs="Times New Roman"/>
          <w:sz w:val="24"/>
          <w:szCs w:val="24"/>
          <w:lang w:eastAsia="tr-TR"/>
        </w:rPr>
      </w:pPr>
      <w:r w:rsidRPr="00A819B3">
        <w:rPr>
          <w:rFonts w:ascii="Times New Roman" w:eastAsia="Times New Roman" w:hAnsi="Times New Roman" w:cs="Times New Roman"/>
          <w:sz w:val="24"/>
          <w:szCs w:val="24"/>
          <w:lang w:eastAsia="tr-TR"/>
        </w:rPr>
        <w:t>9- Kamuya terk edilmesi gereken alanın 3194 sayılı Kanun’da belirtilen orana kadar olan kısmının bedelsiz terk edilmesi, terk oranının kanunda belirtilen oranın üzerinde olması halinde aşan kısmın bedelinin rayiç değer üzerinden hesaplanarak defaten İdaremize ödenmesi,</w:t>
      </w:r>
    </w:p>
    <w:p w14:paraId="658F3E4B" w14:textId="77777777" w:rsidR="00A819B3" w:rsidRDefault="00A819B3" w:rsidP="00A819B3">
      <w:pPr>
        <w:pStyle w:val="Style2"/>
        <w:numPr>
          <w:ilvl w:val="0"/>
          <w:numId w:val="5"/>
        </w:numPr>
        <w:tabs>
          <w:tab w:val="left" w:pos="342"/>
        </w:tabs>
        <w:spacing w:line="240" w:lineRule="auto"/>
        <w:ind w:right="20"/>
        <w:jc w:val="both"/>
        <w:rPr>
          <w:lang w:bidi="tr-TR"/>
        </w:rPr>
      </w:pPr>
    </w:p>
    <w:p w14:paraId="4BF77359" w14:textId="77777777" w:rsidR="00A819B3" w:rsidRDefault="00A819B3" w:rsidP="00A819B3">
      <w:pPr>
        <w:pStyle w:val="GvdeMetni"/>
        <w:ind w:firstLine="708"/>
        <w:jc w:val="both"/>
      </w:pPr>
      <w:r w:rsidRPr="00014CF2">
        <w:t>Kayıt ve şartlarıyla, "</w:t>
      </w:r>
      <w:r>
        <w:rPr>
          <w:color w:val="000000"/>
          <w:lang w:bidi="tr-TR"/>
        </w:rPr>
        <w:t>Ticaret</w:t>
      </w:r>
      <w:r w:rsidRPr="00242162">
        <w:rPr>
          <w:color w:val="000000"/>
          <w:lang w:bidi="tr-TR"/>
        </w:rPr>
        <w:t xml:space="preserve">" fonksiyonunda </w:t>
      </w:r>
      <w:r w:rsidRPr="00014CF2">
        <w:t xml:space="preserve">kullanılmak üzere, 2886 sayılı Devlet İhale Kanunu'nun 35/a maddesi kapsamında, Kültür ve Turizm Bakanlık Makamının </w:t>
      </w:r>
      <w:r>
        <w:t>08</w:t>
      </w:r>
      <w:r w:rsidRPr="00014CF2">
        <w:t>.1</w:t>
      </w:r>
      <w:r>
        <w:t>1</w:t>
      </w:r>
      <w:r w:rsidRPr="00014CF2">
        <w:t>.2024 tarih ve 8</w:t>
      </w:r>
      <w:r>
        <w:t>68</w:t>
      </w:r>
      <w:r w:rsidRPr="00014CF2">
        <w:t xml:space="preserve"> sayılı Komisyon Kararı, Vakıflar Meclisinin </w:t>
      </w:r>
      <w:r>
        <w:t>25</w:t>
      </w:r>
      <w:r w:rsidRPr="00014CF2">
        <w:t xml:space="preserve">.11.2024 tarih ve </w:t>
      </w:r>
      <w:r>
        <w:t>649/630</w:t>
      </w:r>
      <w:r w:rsidRPr="00014CF2">
        <w:t xml:space="preserve"> sayılı kararı gereği; </w:t>
      </w:r>
      <w:r>
        <w:t>2</w:t>
      </w:r>
      <w:r w:rsidRPr="00014CF2">
        <w:t xml:space="preserve"> (</w:t>
      </w:r>
      <w:r>
        <w:t>İki</w:t>
      </w:r>
      <w:r w:rsidRPr="00014CF2">
        <w:t xml:space="preserve">) yıl inşaat süresi dâhil toplam </w:t>
      </w:r>
      <w:r>
        <w:t>49</w:t>
      </w:r>
      <w:r w:rsidRPr="00014CF2">
        <w:t xml:space="preserve"> (</w:t>
      </w:r>
      <w:proofErr w:type="spellStart"/>
      <w:r>
        <w:t>kırkdokuz</w:t>
      </w:r>
      <w:proofErr w:type="spellEnd"/>
      <w:r w:rsidRPr="00014CF2">
        <w:t>) yıl süre ile yapım karşılığı kira ihalesine çıkartılmıştır.</w:t>
      </w:r>
    </w:p>
    <w:p w14:paraId="174FFF62" w14:textId="77777777" w:rsidR="003B0466" w:rsidRPr="00126773" w:rsidRDefault="003B0466" w:rsidP="00B8566B">
      <w:pPr>
        <w:jc w:val="both"/>
      </w:pPr>
    </w:p>
    <w:p w14:paraId="73050480" w14:textId="77777777" w:rsidR="0041533C" w:rsidRPr="00126773" w:rsidRDefault="006E064E" w:rsidP="00B8566B">
      <w:pPr>
        <w:jc w:val="both"/>
        <w:rPr>
          <w:b/>
        </w:rPr>
      </w:pPr>
      <w:r w:rsidRPr="00126773">
        <w:rPr>
          <w:b/>
        </w:rPr>
        <w:t>Madde 3.</w:t>
      </w:r>
      <w:r w:rsidR="0041533C" w:rsidRPr="00126773">
        <w:rPr>
          <w:b/>
        </w:rPr>
        <w:t xml:space="preserve"> Tahmin Edilen Bedel</w:t>
      </w:r>
      <w:r w:rsidRPr="00126773">
        <w:rPr>
          <w:b/>
        </w:rPr>
        <w:t xml:space="preserve"> ve İhale </w:t>
      </w:r>
      <w:r w:rsidR="00C82B0D" w:rsidRPr="00126773">
        <w:rPr>
          <w:b/>
        </w:rPr>
        <w:t xml:space="preserve">(Sözleşme) </w:t>
      </w:r>
      <w:r w:rsidRPr="00126773">
        <w:rPr>
          <w:b/>
        </w:rPr>
        <w:t>Bedeli</w:t>
      </w:r>
    </w:p>
    <w:p w14:paraId="228AA1A8" w14:textId="77777777" w:rsidR="007C5611" w:rsidRPr="00126773" w:rsidRDefault="007C5611" w:rsidP="007C5611">
      <w:pPr>
        <w:jc w:val="both"/>
      </w:pPr>
    </w:p>
    <w:p w14:paraId="3B6866F3" w14:textId="77777777" w:rsidR="001E54C0" w:rsidRPr="00126773" w:rsidRDefault="007C5611" w:rsidP="00201749">
      <w:pPr>
        <w:jc w:val="both"/>
      </w:pPr>
      <w:r w:rsidRPr="00126773">
        <w:t>Tahmin edilen bedel</w:t>
      </w:r>
      <w:r w:rsidR="00D73BCA" w:rsidRPr="00126773">
        <w:t>;</w:t>
      </w:r>
      <w:r w:rsidRPr="00126773">
        <w:t xml:space="preserve"> </w:t>
      </w:r>
      <w:r w:rsidR="00425EE0" w:rsidRPr="00126773">
        <w:t>yapım/onarım</w:t>
      </w:r>
      <w:r w:rsidR="001E54C0" w:rsidRPr="00126773">
        <w:t xml:space="preserve"> (inşaat)</w:t>
      </w:r>
      <w:r w:rsidR="00425EE0" w:rsidRPr="00126773">
        <w:t xml:space="preserve"> maliyeti </w:t>
      </w:r>
      <w:r w:rsidRPr="00126773">
        <w:t xml:space="preserve">ile </w:t>
      </w:r>
      <w:r w:rsidR="001E54C0" w:rsidRPr="00126773">
        <w:t>yapım/onarım (inşaat)</w:t>
      </w:r>
      <w:r w:rsidRPr="00126773">
        <w:t xml:space="preserve"> süresi boyunca ödenecek kira bedeli toplamıdır.</w:t>
      </w:r>
      <w:r w:rsidR="00425EE0" w:rsidRPr="00126773">
        <w:t xml:space="preserve"> </w:t>
      </w:r>
    </w:p>
    <w:p w14:paraId="2F42459B" w14:textId="77777777" w:rsidR="002347DF" w:rsidRPr="00126773" w:rsidRDefault="002347DF" w:rsidP="00201749">
      <w:pPr>
        <w:jc w:val="both"/>
      </w:pPr>
    </w:p>
    <w:p w14:paraId="1C75102C" w14:textId="2ECADA43" w:rsidR="00201749" w:rsidRPr="00126773" w:rsidRDefault="00201749" w:rsidP="00201749">
      <w:pPr>
        <w:jc w:val="both"/>
        <w:rPr>
          <w:rFonts w:eastAsia="Calibri"/>
          <w:kern w:val="24"/>
        </w:rPr>
      </w:pPr>
      <w:r w:rsidRPr="00126773">
        <w:rPr>
          <w:rFonts w:eastAsia="Arial Unicode MS"/>
        </w:rPr>
        <w:t xml:space="preserve">İşin </w:t>
      </w:r>
      <w:r w:rsidRPr="00126773">
        <w:t>tahmin edilen</w:t>
      </w:r>
      <w:r w:rsidRPr="00126773">
        <w:rPr>
          <w:rFonts w:eastAsia="Arial Unicode MS"/>
        </w:rPr>
        <w:t xml:space="preserve"> bedeli;</w:t>
      </w:r>
      <w:r w:rsidR="00954514" w:rsidRPr="00126773">
        <w:rPr>
          <w:rFonts w:eastAsia="Arial Unicode MS"/>
        </w:rPr>
        <w:t xml:space="preserve"> </w:t>
      </w:r>
      <w:r w:rsidR="00A819B3">
        <w:rPr>
          <w:noProof/>
        </w:rPr>
        <w:t>86.769.013,36-TL</w:t>
      </w:r>
      <w:r w:rsidR="00A819B3" w:rsidRPr="00126773">
        <w:rPr>
          <w:rFonts w:eastAsia="Calibri"/>
          <w:kern w:val="24"/>
        </w:rPr>
        <w:t xml:space="preserve"> </w:t>
      </w:r>
      <w:r w:rsidRPr="00126773">
        <w:rPr>
          <w:rFonts w:eastAsia="Calibri"/>
          <w:kern w:val="24"/>
        </w:rPr>
        <w:t>(</w:t>
      </w:r>
      <w:r w:rsidR="00A819B3">
        <w:rPr>
          <w:rFonts w:eastAsia="Calibri"/>
          <w:kern w:val="24"/>
        </w:rPr>
        <w:t>seksenaltımilyonyediyüzaltmışdokuzbinonüçtürklirasıotuzaltıkuruş</w:t>
      </w:r>
      <w:r w:rsidRPr="00126773">
        <w:rPr>
          <w:rFonts w:eastAsia="Calibri"/>
          <w:kern w:val="24"/>
        </w:rPr>
        <w:t>)'d</w:t>
      </w:r>
      <w:r w:rsidR="00C8380F" w:rsidRPr="00126773">
        <w:rPr>
          <w:rFonts w:eastAsia="Calibri"/>
          <w:kern w:val="24"/>
        </w:rPr>
        <w:t>ı</w:t>
      </w:r>
      <w:r w:rsidRPr="00126773">
        <w:rPr>
          <w:rFonts w:eastAsia="Calibri"/>
          <w:kern w:val="24"/>
        </w:rPr>
        <w:t>r.</w:t>
      </w:r>
    </w:p>
    <w:p w14:paraId="51FA18B0" w14:textId="77777777" w:rsidR="007C5611" w:rsidRPr="00126773" w:rsidRDefault="007C5611" w:rsidP="007C5611">
      <w:pPr>
        <w:jc w:val="both"/>
        <w:rPr>
          <w:rFonts w:eastAsia="Arial Unicode MS"/>
        </w:rPr>
      </w:pPr>
    </w:p>
    <w:p w14:paraId="0291F454" w14:textId="77777777" w:rsidR="001E54C0" w:rsidRPr="00126773" w:rsidRDefault="007C5611" w:rsidP="00201749">
      <w:pPr>
        <w:jc w:val="both"/>
      </w:pPr>
      <w:r w:rsidRPr="00126773">
        <w:t xml:space="preserve">İhale </w:t>
      </w:r>
      <w:r w:rsidR="00C82B0D" w:rsidRPr="00126773">
        <w:t xml:space="preserve">(sözleşme) </w:t>
      </w:r>
      <w:r w:rsidR="00CD55BB" w:rsidRPr="00126773">
        <w:t>b</w:t>
      </w:r>
      <w:r w:rsidRPr="00126773">
        <w:t>edeli</w:t>
      </w:r>
      <w:r w:rsidR="00D73BCA" w:rsidRPr="00126773">
        <w:t>;</w:t>
      </w:r>
      <w:r w:rsidRPr="00126773">
        <w:t xml:space="preserve"> </w:t>
      </w:r>
      <w:r w:rsidR="00425EE0" w:rsidRPr="00126773">
        <w:t>yapım/onarım</w:t>
      </w:r>
      <w:r w:rsidR="001E54C0" w:rsidRPr="00126773">
        <w:t xml:space="preserve"> (inşaat)</w:t>
      </w:r>
      <w:r w:rsidR="00425EE0" w:rsidRPr="00126773">
        <w:t xml:space="preserve"> maliyeti </w:t>
      </w:r>
      <w:r w:rsidRPr="00126773">
        <w:t xml:space="preserve">ile </w:t>
      </w:r>
      <w:r w:rsidR="001E54C0" w:rsidRPr="00126773">
        <w:t>yapım/onarım (</w:t>
      </w:r>
      <w:r w:rsidRPr="00126773">
        <w:t>inşaat</w:t>
      </w:r>
      <w:r w:rsidR="001E54C0" w:rsidRPr="00126773">
        <w:t>)</w:t>
      </w:r>
      <w:r w:rsidRPr="00126773">
        <w:t xml:space="preserve"> süresine ait (ihale sonucunda oluşan) kira bedeli toplamıdır. </w:t>
      </w:r>
    </w:p>
    <w:p w14:paraId="3456EC92" w14:textId="77777777" w:rsidR="007C5611" w:rsidRPr="00126773" w:rsidRDefault="007C5611" w:rsidP="007C5611">
      <w:pPr>
        <w:jc w:val="both"/>
        <w:rPr>
          <w:rFonts w:eastAsia="Arial Unicode MS"/>
        </w:rPr>
      </w:pPr>
    </w:p>
    <w:p w14:paraId="05BE5D69" w14:textId="77777777" w:rsidR="00802F1B" w:rsidRPr="00126773" w:rsidRDefault="00842F49" w:rsidP="00B8566B">
      <w:pPr>
        <w:jc w:val="both"/>
        <w:rPr>
          <w:b/>
        </w:rPr>
      </w:pPr>
      <w:r w:rsidRPr="00126773">
        <w:rPr>
          <w:b/>
        </w:rPr>
        <w:t xml:space="preserve">Madde </w:t>
      </w:r>
      <w:r w:rsidR="006E064E" w:rsidRPr="00126773">
        <w:rPr>
          <w:b/>
        </w:rPr>
        <w:t>4</w:t>
      </w:r>
      <w:r w:rsidRPr="00126773">
        <w:rPr>
          <w:b/>
        </w:rPr>
        <w:t xml:space="preserve">. </w:t>
      </w:r>
      <w:r w:rsidR="00802F1B" w:rsidRPr="00126773">
        <w:rPr>
          <w:b/>
        </w:rPr>
        <w:t xml:space="preserve"> İhale Tarihi</w:t>
      </w:r>
      <w:r w:rsidR="00805789" w:rsidRPr="00126773">
        <w:rPr>
          <w:b/>
        </w:rPr>
        <w:t xml:space="preserve"> ve</w:t>
      </w:r>
      <w:r w:rsidR="006C36C4" w:rsidRPr="00126773">
        <w:rPr>
          <w:b/>
        </w:rPr>
        <w:t xml:space="preserve"> </w:t>
      </w:r>
      <w:r w:rsidR="00FA7390" w:rsidRPr="00126773">
        <w:rPr>
          <w:b/>
        </w:rPr>
        <w:t xml:space="preserve">İhalenin </w:t>
      </w:r>
      <w:r w:rsidR="00802F1B" w:rsidRPr="00126773">
        <w:rPr>
          <w:b/>
        </w:rPr>
        <w:t>Yapılacağı Yer</w:t>
      </w:r>
      <w:r w:rsidR="006C36C4" w:rsidRPr="00126773">
        <w:rPr>
          <w:b/>
        </w:rPr>
        <w:t xml:space="preserve"> </w:t>
      </w:r>
    </w:p>
    <w:p w14:paraId="73122A62" w14:textId="77777777" w:rsidR="00BA0F9B" w:rsidRPr="00126773" w:rsidRDefault="00BA0F9B" w:rsidP="00B8566B">
      <w:pPr>
        <w:jc w:val="both"/>
        <w:rPr>
          <w:b/>
        </w:rPr>
      </w:pPr>
    </w:p>
    <w:p w14:paraId="1AF0D602" w14:textId="3D766CCE" w:rsidR="003B0466" w:rsidRPr="00126773" w:rsidRDefault="003B0466" w:rsidP="003B0466">
      <w:pPr>
        <w:pStyle w:val="GvdeMetni"/>
      </w:pPr>
      <w:r w:rsidRPr="00126773">
        <w:t>İhale Tarihi ve Saati</w:t>
      </w:r>
      <w:r w:rsidRPr="00126773">
        <w:tab/>
      </w:r>
      <w:r w:rsidRPr="00126773">
        <w:tab/>
      </w:r>
      <w:r w:rsidRPr="00126773">
        <w:tab/>
      </w:r>
      <w:r w:rsidRPr="00126773">
        <w:tab/>
        <w:t xml:space="preserve">: </w:t>
      </w:r>
      <w:r w:rsidR="007C53CD">
        <w:rPr>
          <w:b/>
        </w:rPr>
        <w:t>06 Şubat 2025</w:t>
      </w:r>
      <w:r w:rsidRPr="00126773">
        <w:rPr>
          <w:b/>
        </w:rPr>
        <w:t xml:space="preserve"> </w:t>
      </w:r>
      <w:r w:rsidR="007C53CD">
        <w:rPr>
          <w:b/>
        </w:rPr>
        <w:t>Perşembe</w:t>
      </w:r>
      <w:r w:rsidRPr="00126773">
        <w:t xml:space="preserve"> </w:t>
      </w:r>
      <w:r w:rsidRPr="00126773">
        <w:rPr>
          <w:b/>
        </w:rPr>
        <w:t>günü ve saat</w:t>
      </w:r>
      <w:r w:rsidRPr="00126773">
        <w:t xml:space="preserve"> </w:t>
      </w:r>
      <w:r w:rsidR="00A819B3">
        <w:rPr>
          <w:b/>
        </w:rPr>
        <w:t>14:30</w:t>
      </w:r>
    </w:p>
    <w:p w14:paraId="244ECD7D" w14:textId="77777777" w:rsidR="003B0466" w:rsidRPr="00126773" w:rsidRDefault="003B0466" w:rsidP="003B0466">
      <w:pPr>
        <w:jc w:val="both"/>
        <w:rPr>
          <w:b/>
        </w:rPr>
      </w:pPr>
      <w:r w:rsidRPr="00126773">
        <w:t>İhalenin Yapılacağı Yer (adres)</w:t>
      </w:r>
      <w:r w:rsidRPr="00126773">
        <w:tab/>
      </w:r>
      <w:proofErr w:type="gramStart"/>
      <w:r w:rsidRPr="00126773">
        <w:tab/>
        <w:t>:</w:t>
      </w:r>
      <w:proofErr w:type="spellStart"/>
      <w:r w:rsidRPr="00126773">
        <w:t>Fevzipaşa</w:t>
      </w:r>
      <w:proofErr w:type="spellEnd"/>
      <w:proofErr w:type="gramEnd"/>
      <w:r w:rsidRPr="00126773">
        <w:t xml:space="preserve"> Bulvarı No:4 Konak/İZMİR adresinde bulunan İzmir Vakıflar Bölge Müdürlüğü hizmet binası</w:t>
      </w:r>
    </w:p>
    <w:p w14:paraId="7E2E082D" w14:textId="77777777" w:rsidR="003358CA" w:rsidRPr="00126773" w:rsidRDefault="003358CA" w:rsidP="00B8566B">
      <w:pPr>
        <w:jc w:val="both"/>
        <w:rPr>
          <w:b/>
        </w:rPr>
      </w:pPr>
    </w:p>
    <w:p w14:paraId="46FCA966" w14:textId="77777777" w:rsidR="00954514" w:rsidRPr="00126773" w:rsidRDefault="00954514" w:rsidP="00B8566B">
      <w:pPr>
        <w:jc w:val="both"/>
        <w:rPr>
          <w:b/>
        </w:rPr>
      </w:pPr>
    </w:p>
    <w:p w14:paraId="65FB7C0E" w14:textId="77777777" w:rsidR="00954514" w:rsidRPr="00126773" w:rsidRDefault="00954514" w:rsidP="00B8566B">
      <w:pPr>
        <w:jc w:val="both"/>
        <w:rPr>
          <w:b/>
        </w:rPr>
      </w:pPr>
    </w:p>
    <w:p w14:paraId="7BD3024B" w14:textId="77777777" w:rsidR="00802F1B" w:rsidRPr="00126773" w:rsidRDefault="006E064E" w:rsidP="00B8566B">
      <w:pPr>
        <w:jc w:val="both"/>
        <w:rPr>
          <w:b/>
          <w:bCs/>
        </w:rPr>
      </w:pPr>
      <w:r w:rsidRPr="00126773">
        <w:rPr>
          <w:b/>
        </w:rPr>
        <w:t>Madde</w:t>
      </w:r>
      <w:r w:rsidRPr="00126773">
        <w:rPr>
          <w:b/>
          <w:bCs/>
        </w:rPr>
        <w:t xml:space="preserve"> 5.</w:t>
      </w:r>
      <w:r w:rsidR="00802F1B" w:rsidRPr="00126773">
        <w:rPr>
          <w:b/>
          <w:bCs/>
        </w:rPr>
        <w:t xml:space="preserve"> İhale Dokümanın Görülmesi ve Temini   </w:t>
      </w:r>
    </w:p>
    <w:p w14:paraId="690BF5F3" w14:textId="77777777" w:rsidR="00FA7390" w:rsidRPr="00126773" w:rsidRDefault="00FA7390" w:rsidP="00B8566B">
      <w:pPr>
        <w:jc w:val="both"/>
        <w:rPr>
          <w:b/>
          <w:bCs/>
        </w:rPr>
      </w:pPr>
    </w:p>
    <w:p w14:paraId="0AE74B1D" w14:textId="77777777" w:rsidR="00FA7390" w:rsidRPr="00126773" w:rsidRDefault="006E064E" w:rsidP="00B8566B">
      <w:pPr>
        <w:jc w:val="both"/>
      </w:pPr>
      <w:r w:rsidRPr="00126773">
        <w:rPr>
          <w:b/>
          <w:bCs/>
        </w:rPr>
        <w:t>5</w:t>
      </w:r>
      <w:r w:rsidR="00FA7390" w:rsidRPr="00126773">
        <w:rPr>
          <w:b/>
          <w:bCs/>
        </w:rPr>
        <w:t>.1.</w:t>
      </w:r>
      <w:r w:rsidR="00FA7390" w:rsidRPr="00126773">
        <w:t xml:space="preserve"> </w:t>
      </w:r>
      <w:r w:rsidR="000F7F35" w:rsidRPr="00126773">
        <w:t>İhale dokümanı, sözleşmenin eki ve ayrılmaz parçası olup İdareyi ve yükleniciyi bağlar. İhale dokümanını oluşturan belgeler uygulamaya esas öncelik sırasına göre aşağıda belirtilmiştir:</w:t>
      </w:r>
    </w:p>
    <w:p w14:paraId="66395739" w14:textId="77777777" w:rsidR="00A908C4" w:rsidRPr="00126773" w:rsidRDefault="00A908C4" w:rsidP="00B8566B">
      <w:pPr>
        <w:pStyle w:val="ListeParagraf"/>
        <w:numPr>
          <w:ilvl w:val="0"/>
          <w:numId w:val="2"/>
        </w:numPr>
        <w:jc w:val="both"/>
      </w:pPr>
      <w:r w:rsidRPr="00126773">
        <w:rPr>
          <w:rFonts w:eastAsia="+mn-ea"/>
          <w:kern w:val="24"/>
        </w:rPr>
        <w:t>Vakıflar Genel Müdürlüğü Vakıflar Meclisi Kararı / Genel Müdürlük Makam Oluru</w:t>
      </w:r>
    </w:p>
    <w:p w14:paraId="40D40EAF" w14:textId="77777777" w:rsidR="00FA7390" w:rsidRPr="00126773" w:rsidRDefault="00BB01DD" w:rsidP="00B8566B">
      <w:pPr>
        <w:pStyle w:val="ListeParagraf"/>
        <w:numPr>
          <w:ilvl w:val="0"/>
          <w:numId w:val="2"/>
        </w:numPr>
        <w:jc w:val="both"/>
      </w:pPr>
      <w:r w:rsidRPr="00126773">
        <w:t>İşe ait ihale şartnamesi ve sözleşme,</w:t>
      </w:r>
    </w:p>
    <w:p w14:paraId="22441569" w14:textId="77777777" w:rsidR="00FA7390" w:rsidRPr="00126773" w:rsidRDefault="00BB01DD" w:rsidP="00B8566B">
      <w:pPr>
        <w:pStyle w:val="ListeParagraf"/>
        <w:numPr>
          <w:ilvl w:val="0"/>
          <w:numId w:val="2"/>
        </w:numPr>
        <w:jc w:val="both"/>
      </w:pPr>
      <w:r w:rsidRPr="00126773">
        <w:t>İmar durum belgesi</w:t>
      </w:r>
    </w:p>
    <w:p w14:paraId="0491E24C" w14:textId="77777777" w:rsidR="00FA7390" w:rsidRPr="00126773" w:rsidRDefault="00BB01DD" w:rsidP="00B8566B">
      <w:pPr>
        <w:pStyle w:val="ListeParagraf"/>
        <w:numPr>
          <w:ilvl w:val="0"/>
          <w:numId w:val="2"/>
        </w:numPr>
        <w:jc w:val="both"/>
      </w:pPr>
      <w:r w:rsidRPr="00126773">
        <w:t>Özel teknik şartnameler</w:t>
      </w:r>
    </w:p>
    <w:p w14:paraId="6BA33488" w14:textId="77777777" w:rsidR="00FA7390" w:rsidRPr="00126773" w:rsidRDefault="00BB01DD" w:rsidP="00E26290">
      <w:pPr>
        <w:pStyle w:val="ListeParagraf"/>
        <w:numPr>
          <w:ilvl w:val="0"/>
          <w:numId w:val="2"/>
        </w:numPr>
        <w:jc w:val="both"/>
      </w:pPr>
      <w:r w:rsidRPr="00126773">
        <w:t>Diğer belgeler.</w:t>
      </w:r>
      <w:r w:rsidR="00FA7390" w:rsidRPr="00126773">
        <w:rPr>
          <w:vertAlign w:val="superscript"/>
        </w:rPr>
        <w:footnoteReference w:id="2"/>
      </w:r>
    </w:p>
    <w:p w14:paraId="6F2324B6" w14:textId="77777777" w:rsidR="00FA7390" w:rsidRPr="00126773" w:rsidRDefault="00E26290" w:rsidP="00B8566B">
      <w:pPr>
        <w:tabs>
          <w:tab w:val="left" w:pos="567"/>
        </w:tabs>
        <w:jc w:val="both"/>
        <w:rPr>
          <w:b/>
          <w:bCs/>
        </w:rPr>
      </w:pPr>
      <w:r w:rsidRPr="00126773">
        <w:tab/>
      </w:r>
    </w:p>
    <w:p w14:paraId="32445C1E" w14:textId="77777777" w:rsidR="00802F1B" w:rsidRPr="00126773" w:rsidRDefault="00665E54" w:rsidP="00B8566B">
      <w:pPr>
        <w:tabs>
          <w:tab w:val="left" w:pos="567"/>
        </w:tabs>
        <w:jc w:val="both"/>
      </w:pPr>
      <w:r w:rsidRPr="00126773">
        <w:rPr>
          <w:b/>
          <w:bCs/>
        </w:rPr>
        <w:t>5</w:t>
      </w:r>
      <w:r w:rsidR="00802F1B" w:rsidRPr="00126773">
        <w:rPr>
          <w:b/>
          <w:bCs/>
        </w:rPr>
        <w:t>.</w:t>
      </w:r>
      <w:r w:rsidR="00FA7390" w:rsidRPr="00126773">
        <w:rPr>
          <w:b/>
          <w:bCs/>
        </w:rPr>
        <w:t>2</w:t>
      </w:r>
      <w:r w:rsidR="00802F1B" w:rsidRPr="00126773">
        <w:rPr>
          <w:b/>
          <w:bCs/>
        </w:rPr>
        <w:t xml:space="preserve">. </w:t>
      </w:r>
      <w:r w:rsidR="00802F1B" w:rsidRPr="00126773">
        <w:t>İhale dokümanı</w:t>
      </w:r>
      <w:r w:rsidR="00D731CC" w:rsidRPr="00126773">
        <w:t>,</w:t>
      </w:r>
      <w:r w:rsidR="004D28A2" w:rsidRPr="00126773">
        <w:t xml:space="preserve"> </w:t>
      </w:r>
      <w:r w:rsidR="00D731CC" w:rsidRPr="00126773">
        <w:t xml:space="preserve">yukarıda </w:t>
      </w:r>
      <w:r w:rsidR="004C0CA8" w:rsidRPr="00126773">
        <w:t xml:space="preserve">adresi </w:t>
      </w:r>
      <w:r w:rsidR="00D731CC" w:rsidRPr="00126773">
        <w:t xml:space="preserve">belirtilen </w:t>
      </w:r>
      <w:r w:rsidR="00245528" w:rsidRPr="00126773">
        <w:t xml:space="preserve">İzmir </w:t>
      </w:r>
      <w:r w:rsidR="007D5BEB" w:rsidRPr="00126773">
        <w:t>Vakıflar Bölge Müdürlüğü Hizmet Binasında</w:t>
      </w:r>
      <w:r w:rsidR="00D731CC" w:rsidRPr="00126773">
        <w:t xml:space="preserve">, 09:00-16:30 saatleri arasında </w:t>
      </w:r>
      <w:r w:rsidR="00802F1B" w:rsidRPr="00126773">
        <w:t>bedelsiz olarak görülebilir.</w:t>
      </w:r>
      <w:r w:rsidR="00774935" w:rsidRPr="00126773">
        <w:rPr>
          <w:rStyle w:val="DipnotBavurusu"/>
        </w:rPr>
        <w:footnoteReference w:id="3"/>
      </w:r>
    </w:p>
    <w:p w14:paraId="038ECA70" w14:textId="77777777" w:rsidR="00802F1B" w:rsidRPr="00126773" w:rsidRDefault="007D5BEB" w:rsidP="00B8566B">
      <w:pPr>
        <w:pStyle w:val="GvdeMetni2"/>
        <w:tabs>
          <w:tab w:val="left" w:pos="0"/>
          <w:tab w:val="left" w:pos="540"/>
          <w:tab w:val="left" w:pos="720"/>
          <w:tab w:val="left" w:pos="8460"/>
        </w:tabs>
      </w:pPr>
      <w:r w:rsidRPr="00126773">
        <w:t>a</w:t>
      </w:r>
      <w:r w:rsidR="00802F1B" w:rsidRPr="00126773">
        <w:t>) İhale dokümanının satın alınabileceği yer</w:t>
      </w:r>
      <w:r w:rsidR="00A93D10" w:rsidRPr="00126773">
        <w:rPr>
          <w:rStyle w:val="DipnotBavurusu"/>
        </w:rPr>
        <w:footnoteReference w:id="4"/>
      </w:r>
      <w:r w:rsidR="00802F1B" w:rsidRPr="00126773">
        <w:t>:</w:t>
      </w:r>
      <w:r w:rsidR="00245528" w:rsidRPr="00126773">
        <w:t xml:space="preserve"> İzmir Vakıflar Bölge Müdürlüğü</w:t>
      </w:r>
    </w:p>
    <w:p w14:paraId="17F8CE82" w14:textId="77777777" w:rsidR="00802F1B" w:rsidRPr="00126773" w:rsidRDefault="007D5BEB" w:rsidP="00B8566B">
      <w:pPr>
        <w:pStyle w:val="GvdeMetni2"/>
        <w:tabs>
          <w:tab w:val="left" w:pos="540"/>
          <w:tab w:val="left" w:pos="720"/>
          <w:tab w:val="left" w:pos="8460"/>
        </w:tabs>
      </w:pPr>
      <w:r w:rsidRPr="00126773">
        <w:t>b</w:t>
      </w:r>
      <w:r w:rsidR="00802F1B" w:rsidRPr="00126773">
        <w:t>) İhale dokümanı satış bedeli (varsa vergi dahil):</w:t>
      </w:r>
      <w:r w:rsidR="00245528" w:rsidRPr="00126773">
        <w:t xml:space="preserve"> 2.000,00-TL</w:t>
      </w:r>
    </w:p>
    <w:p w14:paraId="3F16FDF6" w14:textId="77777777" w:rsidR="00773681" w:rsidRPr="00126773" w:rsidRDefault="00773681" w:rsidP="00B8566B">
      <w:pPr>
        <w:jc w:val="both"/>
        <w:rPr>
          <w:b/>
          <w:bCs/>
        </w:rPr>
      </w:pPr>
    </w:p>
    <w:p w14:paraId="70198AB3" w14:textId="77777777" w:rsidR="00802F1B" w:rsidRPr="00126773" w:rsidRDefault="00665E54" w:rsidP="00B8566B">
      <w:pPr>
        <w:jc w:val="both"/>
        <w:rPr>
          <w:bCs/>
        </w:rPr>
      </w:pPr>
      <w:r w:rsidRPr="00126773">
        <w:rPr>
          <w:b/>
          <w:bCs/>
        </w:rPr>
        <w:t>5</w:t>
      </w:r>
      <w:r w:rsidR="00FA7390" w:rsidRPr="00126773">
        <w:rPr>
          <w:b/>
          <w:bCs/>
        </w:rPr>
        <w:t>.3</w:t>
      </w:r>
      <w:r w:rsidR="00802F1B" w:rsidRPr="00126773">
        <w:rPr>
          <w:b/>
          <w:bCs/>
        </w:rPr>
        <w:t>.</w:t>
      </w:r>
      <w:r w:rsidR="001A3CE2" w:rsidRPr="00126773">
        <w:rPr>
          <w:b/>
          <w:bCs/>
        </w:rPr>
        <w:t xml:space="preserve"> </w:t>
      </w:r>
      <w:r w:rsidR="00802F1B" w:rsidRPr="00126773">
        <w:t xml:space="preserve">İhale dokümanı, içeriğindeki belgeleri gösteren bir dizi pusulası ile birlikte verilir. İstekli, ihale dokümanını oluşturan belgelerin aslına uygunluğunu ve belgelerin tamam olup olmadığını kontrol eder. İdare bu incelemeden sonra isteklinin, ihale dokümanını oluşturan belgelerin tamamını aslına uygun olarak teslim aldığına dair, dizi pusulası </w:t>
      </w:r>
      <w:r w:rsidR="00802F1B" w:rsidRPr="00126773">
        <w:rPr>
          <w:bCs/>
        </w:rPr>
        <w:t xml:space="preserve">üzerine yazılarak imzalanmış beyanını alır. </w:t>
      </w:r>
    </w:p>
    <w:p w14:paraId="1EEAE80B" w14:textId="77777777" w:rsidR="000A2398" w:rsidRPr="00126773" w:rsidRDefault="000A2398" w:rsidP="00B8566B">
      <w:pPr>
        <w:jc w:val="both"/>
        <w:rPr>
          <w:bCs/>
        </w:rPr>
      </w:pPr>
    </w:p>
    <w:p w14:paraId="34D4C0F1" w14:textId="77777777" w:rsidR="00802F1B" w:rsidRPr="00126773" w:rsidRDefault="00665E54" w:rsidP="00B8566B">
      <w:pPr>
        <w:jc w:val="both"/>
      </w:pPr>
      <w:r w:rsidRPr="00126773">
        <w:rPr>
          <w:b/>
          <w:bCs/>
        </w:rPr>
        <w:t>5</w:t>
      </w:r>
      <w:r w:rsidR="00802F1B" w:rsidRPr="00126773">
        <w:rPr>
          <w:b/>
          <w:bCs/>
        </w:rPr>
        <w:t>.</w:t>
      </w:r>
      <w:r w:rsidR="00FA7390" w:rsidRPr="00126773">
        <w:rPr>
          <w:b/>
          <w:bCs/>
        </w:rPr>
        <w:t>4</w:t>
      </w:r>
      <w:r w:rsidR="00774935" w:rsidRPr="00126773">
        <w:rPr>
          <w:b/>
          <w:bCs/>
        </w:rPr>
        <w:t>.</w:t>
      </w:r>
      <w:r w:rsidR="001A3CE2" w:rsidRPr="00126773">
        <w:rPr>
          <w:b/>
          <w:bCs/>
        </w:rPr>
        <w:t xml:space="preserve"> </w:t>
      </w:r>
      <w:r w:rsidR="00802F1B" w:rsidRPr="00126773">
        <w:t>İstekli ihale dokümanını</w:t>
      </w:r>
      <w:r w:rsidR="00FA0209" w:rsidRPr="00126773">
        <w:t xml:space="preserve"> incelemek ve/veya</w:t>
      </w:r>
      <w:r w:rsidR="00802F1B" w:rsidRPr="00126773">
        <w:t xml:space="preserve"> satın almakla, ihale dokümanını oluşturan belgel</w:t>
      </w:r>
      <w:r w:rsidR="002B3DA8" w:rsidRPr="00126773">
        <w:t>erde yer alan koşul ve kuralların tamamın</w:t>
      </w:r>
      <w:r w:rsidR="0089424D" w:rsidRPr="00126773">
        <w:t xml:space="preserve">ı kabul etmiş </w:t>
      </w:r>
      <w:r w:rsidR="00802F1B" w:rsidRPr="00126773">
        <w:t>sayılır.</w:t>
      </w:r>
    </w:p>
    <w:p w14:paraId="60FABA4F" w14:textId="77777777" w:rsidR="00802F1B" w:rsidRPr="00126773" w:rsidRDefault="00802F1B" w:rsidP="00B8566B">
      <w:pPr>
        <w:shd w:val="clear" w:color="auto" w:fill="FFFFFF"/>
        <w:tabs>
          <w:tab w:val="left" w:pos="360"/>
        </w:tabs>
        <w:jc w:val="both"/>
        <w:rPr>
          <w:b/>
        </w:rPr>
      </w:pPr>
    </w:p>
    <w:p w14:paraId="0DCA63F6" w14:textId="77777777" w:rsidR="00802F1B" w:rsidRPr="00126773" w:rsidRDefault="00665E54" w:rsidP="00B8566B">
      <w:pPr>
        <w:shd w:val="clear" w:color="auto" w:fill="FFFFFF"/>
        <w:tabs>
          <w:tab w:val="left" w:pos="360"/>
        </w:tabs>
        <w:jc w:val="both"/>
      </w:pPr>
      <w:r w:rsidRPr="00126773">
        <w:rPr>
          <w:b/>
        </w:rPr>
        <w:t>5</w:t>
      </w:r>
      <w:r w:rsidR="00B10BA4" w:rsidRPr="00126773">
        <w:rPr>
          <w:b/>
        </w:rPr>
        <w:t>.</w:t>
      </w:r>
      <w:r w:rsidR="00FA7390" w:rsidRPr="00126773">
        <w:rPr>
          <w:b/>
        </w:rPr>
        <w:t>5</w:t>
      </w:r>
      <w:r w:rsidR="00802F1B" w:rsidRPr="00126773">
        <w:rPr>
          <w:b/>
        </w:rPr>
        <w:t xml:space="preserve">. </w:t>
      </w:r>
      <w:r w:rsidR="00802F1B" w:rsidRPr="00126773">
        <w:t xml:space="preserve">İhale dokümanını oluşturan belgelerin Türkçe yanında başka dillerde de hazırlanıp isteklilere satılması halinde, ihale dokümanının anlaşılmasında, yorumlanmasında ve </w:t>
      </w:r>
      <w:r w:rsidR="007533EC" w:rsidRPr="00126773">
        <w:t>İdare</w:t>
      </w:r>
      <w:r w:rsidR="00802F1B" w:rsidRPr="00126773">
        <w:t xml:space="preserve"> ile istekliler arasında oluşacak anlaşmazlıkların çözümünde Türkçe metin esas alın</w:t>
      </w:r>
      <w:r w:rsidR="0089424D" w:rsidRPr="00126773">
        <w:t>ır</w:t>
      </w:r>
      <w:r w:rsidR="00802F1B" w:rsidRPr="00126773">
        <w:t>.</w:t>
      </w:r>
    </w:p>
    <w:p w14:paraId="28698021" w14:textId="77777777" w:rsidR="00802F1B" w:rsidRPr="00126773" w:rsidRDefault="00802F1B" w:rsidP="00B8566B">
      <w:pPr>
        <w:shd w:val="clear" w:color="auto" w:fill="FFFFFF"/>
        <w:tabs>
          <w:tab w:val="left" w:pos="360"/>
        </w:tabs>
        <w:jc w:val="both"/>
      </w:pPr>
    </w:p>
    <w:p w14:paraId="72652875" w14:textId="77777777" w:rsidR="002571D3" w:rsidRPr="00126773" w:rsidRDefault="009355C3" w:rsidP="00B8566B">
      <w:pPr>
        <w:jc w:val="both"/>
      </w:pPr>
      <w:r w:rsidRPr="00126773">
        <w:rPr>
          <w:b/>
        </w:rPr>
        <w:t>5.</w:t>
      </w:r>
      <w:r w:rsidR="000F7F35" w:rsidRPr="00126773">
        <w:rPr>
          <w:b/>
        </w:rPr>
        <w:t>6</w:t>
      </w:r>
      <w:r w:rsidRPr="00126773">
        <w:rPr>
          <w:b/>
        </w:rPr>
        <w:t>.</w:t>
      </w:r>
      <w:r w:rsidR="00653E07" w:rsidRPr="00126773">
        <w:rPr>
          <w:b/>
        </w:rPr>
        <w:t xml:space="preserve"> </w:t>
      </w:r>
      <w:r w:rsidR="00401908" w:rsidRPr="00126773">
        <w:t>İ</w:t>
      </w:r>
      <w:r w:rsidR="002571D3" w:rsidRPr="00126773">
        <w:t xml:space="preserve">hale üzerinde kalan istekli ile sözleşmenin imzalanmasından </w:t>
      </w:r>
      <w:r w:rsidR="00F86490" w:rsidRPr="00126773">
        <w:t xml:space="preserve">sonra, sözleşmeyle birlikte, </w:t>
      </w:r>
      <w:r w:rsidR="00BB6A0A" w:rsidRPr="00126773">
        <w:t>aynı</w:t>
      </w:r>
      <w:r w:rsidR="0022713B" w:rsidRPr="00126773">
        <w:t xml:space="preserve"> </w:t>
      </w:r>
      <w:r w:rsidR="00892A58" w:rsidRPr="00126773">
        <w:t>i</w:t>
      </w:r>
      <w:r w:rsidR="0022713B" w:rsidRPr="00126773">
        <w:t xml:space="preserve">şe </w:t>
      </w:r>
      <w:r w:rsidR="00892A58" w:rsidRPr="00126773">
        <w:t>a</w:t>
      </w:r>
      <w:r w:rsidR="0022713B" w:rsidRPr="00126773">
        <w:t>it İhale Şartnamesi</w:t>
      </w:r>
      <w:r w:rsidR="002571D3" w:rsidRPr="00126773">
        <w:t>, Özel Teknik Şartnameler ve Vakıflar Meclis</w:t>
      </w:r>
      <w:r w:rsidR="00BB6A0A" w:rsidRPr="00126773">
        <w:t>i</w:t>
      </w:r>
      <w:r w:rsidR="002571D3" w:rsidRPr="00126773">
        <w:t xml:space="preserve"> Kararı</w:t>
      </w:r>
      <w:r w:rsidR="00BB6A0A" w:rsidRPr="00126773">
        <w:t xml:space="preserve"> </w:t>
      </w:r>
      <w:r w:rsidR="0022713B" w:rsidRPr="00126773">
        <w:t>/</w:t>
      </w:r>
      <w:r w:rsidR="00BB6A0A" w:rsidRPr="00126773">
        <w:t xml:space="preserve"> </w:t>
      </w:r>
      <w:r w:rsidR="0022713B" w:rsidRPr="00126773">
        <w:t xml:space="preserve">Vakıflar Genel Müdürlüğü </w:t>
      </w:r>
      <w:r w:rsidR="00BB6A0A" w:rsidRPr="00126773">
        <w:t xml:space="preserve">Makam </w:t>
      </w:r>
      <w:r w:rsidR="0022713B" w:rsidRPr="00126773">
        <w:t>Oluru</w:t>
      </w:r>
      <w:r w:rsidR="002571D3" w:rsidRPr="00126773">
        <w:t xml:space="preserve"> da noterlikçe tescil edilir. </w:t>
      </w:r>
    </w:p>
    <w:p w14:paraId="2DCE12BB" w14:textId="77777777" w:rsidR="00DC2194" w:rsidRPr="00126773" w:rsidRDefault="00DC2194" w:rsidP="00B8566B">
      <w:pPr>
        <w:jc w:val="both"/>
      </w:pPr>
    </w:p>
    <w:p w14:paraId="55B15E15" w14:textId="77777777" w:rsidR="00151B36" w:rsidRPr="00126773" w:rsidRDefault="00653E07" w:rsidP="00B8566B">
      <w:pPr>
        <w:keepNext/>
        <w:shd w:val="clear" w:color="auto" w:fill="FFFFFF"/>
        <w:tabs>
          <w:tab w:val="left" w:pos="720"/>
          <w:tab w:val="left" w:pos="900"/>
        </w:tabs>
        <w:jc w:val="both"/>
        <w:outlineLvl w:val="2"/>
        <w:rPr>
          <w:b/>
          <w:bCs/>
        </w:rPr>
      </w:pPr>
      <w:r w:rsidRPr="00126773">
        <w:rPr>
          <w:b/>
          <w:bCs/>
        </w:rPr>
        <w:t xml:space="preserve">Madde </w:t>
      </w:r>
      <w:r w:rsidR="000A5238" w:rsidRPr="00126773">
        <w:rPr>
          <w:b/>
          <w:bCs/>
        </w:rPr>
        <w:t>6</w:t>
      </w:r>
      <w:r w:rsidR="00FE7EE9" w:rsidRPr="00126773">
        <w:rPr>
          <w:b/>
          <w:bCs/>
        </w:rPr>
        <w:t xml:space="preserve">. </w:t>
      </w:r>
      <w:r w:rsidR="00151B36" w:rsidRPr="00126773">
        <w:rPr>
          <w:b/>
          <w:bCs/>
        </w:rPr>
        <w:t xml:space="preserve"> </w:t>
      </w:r>
      <w:r w:rsidR="003915D5" w:rsidRPr="00126773">
        <w:rPr>
          <w:b/>
          <w:bCs/>
        </w:rPr>
        <w:t>İhaleye Katılabilmek İçin Gereken Belgeler ve İsteklilerde Aranan Şartlar</w:t>
      </w:r>
    </w:p>
    <w:p w14:paraId="107336C8" w14:textId="77777777" w:rsidR="0039285B" w:rsidRPr="00126773" w:rsidRDefault="0039285B" w:rsidP="00B8566B">
      <w:pPr>
        <w:jc w:val="both"/>
      </w:pPr>
    </w:p>
    <w:p w14:paraId="2F094065" w14:textId="77777777" w:rsidR="00AD11F9" w:rsidRPr="00126773" w:rsidRDefault="0039285B" w:rsidP="00B8566B">
      <w:pPr>
        <w:jc w:val="both"/>
      </w:pPr>
      <w:r w:rsidRPr="00126773">
        <w:t>İsteklilerin</w:t>
      </w:r>
      <w:r w:rsidR="00EB4A1D" w:rsidRPr="00126773">
        <w:rPr>
          <w:rStyle w:val="DipnotBavurusu"/>
        </w:rPr>
        <w:footnoteReference w:id="5"/>
      </w:r>
      <w:r w:rsidRPr="00126773">
        <w:t xml:space="preserve"> ihaleye katılabilmeleri için</w:t>
      </w:r>
      <w:r w:rsidR="00AD11F9" w:rsidRPr="00126773">
        <w:t xml:space="preserve"> aşağıda</w:t>
      </w:r>
      <w:r w:rsidRPr="00126773">
        <w:t xml:space="preserve"> sayılan</w:t>
      </w:r>
      <w:r w:rsidR="00AD11F9" w:rsidRPr="00126773">
        <w:t xml:space="preserve"> belgeleri </w:t>
      </w:r>
      <w:r w:rsidRPr="00126773">
        <w:t xml:space="preserve">teklifleri </w:t>
      </w:r>
      <w:r w:rsidR="00AD11F9" w:rsidRPr="00126773">
        <w:t xml:space="preserve">kapsamında sunmaları gerekir:  </w:t>
      </w:r>
    </w:p>
    <w:p w14:paraId="10F81CD7" w14:textId="77777777" w:rsidR="00C63450" w:rsidRPr="00126773" w:rsidRDefault="00C63450" w:rsidP="00B8566B">
      <w:pPr>
        <w:jc w:val="both"/>
      </w:pPr>
      <w:r w:rsidRPr="00126773">
        <w:lastRenderedPageBreak/>
        <w:t xml:space="preserve">a) </w:t>
      </w:r>
      <w:r w:rsidR="00B2695B" w:rsidRPr="00126773">
        <w:t>Türkiye’de tebligat için adres beyanı, telefon, faks numarası, elektronik posta adresi vb. bilgileri gösteren, ekli örneğe uygun İletişim Bilgi Formu (Ek:1),</w:t>
      </w:r>
    </w:p>
    <w:p w14:paraId="197715C9" w14:textId="77777777" w:rsidR="00E26290" w:rsidRPr="00126773" w:rsidRDefault="00E26290" w:rsidP="00B8566B">
      <w:pPr>
        <w:jc w:val="both"/>
      </w:pPr>
    </w:p>
    <w:p w14:paraId="088B83E9" w14:textId="77777777" w:rsidR="00C63450" w:rsidRPr="00126773" w:rsidRDefault="00C63450" w:rsidP="00B8566B">
      <w:pPr>
        <w:jc w:val="both"/>
      </w:pPr>
      <w:r w:rsidRPr="00126773">
        <w:t xml:space="preserve">b) </w:t>
      </w:r>
      <w:r w:rsidR="0070177A" w:rsidRPr="00126773">
        <w:t>K</w:t>
      </w:r>
      <w:r w:rsidRPr="00126773">
        <w:t>ayıtlı olduğu Ticar</w:t>
      </w:r>
      <w:r w:rsidR="002825FD" w:rsidRPr="00126773">
        <w:t xml:space="preserve">et ve/veya Sanayi Odası ya da Esnaf ve </w:t>
      </w:r>
      <w:proofErr w:type="gramStart"/>
      <w:r w:rsidR="002825FD" w:rsidRPr="00126773">
        <w:t>Sanatkarlar</w:t>
      </w:r>
      <w:proofErr w:type="gramEnd"/>
      <w:r w:rsidR="002825FD" w:rsidRPr="00126773">
        <w:t xml:space="preserve"> Odası veya ilgili meslek odası belgesi</w:t>
      </w:r>
      <w:r w:rsidR="00BA1B23" w:rsidRPr="00126773">
        <w:t>,</w:t>
      </w:r>
    </w:p>
    <w:p w14:paraId="6B50247C" w14:textId="77777777" w:rsidR="00E26290" w:rsidRPr="00126773" w:rsidRDefault="00E26290" w:rsidP="00B8566B">
      <w:pPr>
        <w:jc w:val="both"/>
      </w:pPr>
    </w:p>
    <w:p w14:paraId="7C9494A4" w14:textId="77777777" w:rsidR="00C63450" w:rsidRPr="00126773" w:rsidRDefault="00C63450" w:rsidP="00B8566B">
      <w:pPr>
        <w:jc w:val="both"/>
      </w:pPr>
      <w:r w:rsidRPr="00126773">
        <w:t>b</w:t>
      </w:r>
      <w:r w:rsidR="006B58A8" w:rsidRPr="00126773">
        <w:t>.1.</w:t>
      </w:r>
      <w:r w:rsidR="005D1D4D" w:rsidRPr="00126773">
        <w:t xml:space="preserve"> </w:t>
      </w:r>
      <w:r w:rsidR="006B58A8" w:rsidRPr="00126773">
        <w:t>Gerçek kişi olması halinde, i</w:t>
      </w:r>
      <w:r w:rsidRPr="00126773">
        <w:t>halenin yapıldığı yıl i</w:t>
      </w:r>
      <w:r w:rsidR="006B58A8" w:rsidRPr="00126773">
        <w:t>çinde</w:t>
      </w:r>
      <w:r w:rsidRPr="00126773">
        <w:t xml:space="preserve"> alınmış Ticaret ve/veya Sanayi Odası veya ilgili meslek odasına kayıtlı olduğunu gösterir belgenin aslı</w:t>
      </w:r>
      <w:r w:rsidR="00983739" w:rsidRPr="00126773">
        <w:t xml:space="preserve"> veya aslının İdareye ibraz edilmesi şartıyla İdarece onaylanmış sureti</w:t>
      </w:r>
      <w:r w:rsidR="00BA1B23" w:rsidRPr="00126773">
        <w:t>,</w:t>
      </w:r>
    </w:p>
    <w:p w14:paraId="6B17517C" w14:textId="77777777" w:rsidR="00E26290" w:rsidRPr="00126773" w:rsidRDefault="00E26290" w:rsidP="00B8566B">
      <w:pPr>
        <w:jc w:val="both"/>
      </w:pPr>
    </w:p>
    <w:p w14:paraId="789DF043" w14:textId="77777777" w:rsidR="00C63450" w:rsidRPr="00126773" w:rsidRDefault="00C63450" w:rsidP="00B8566B">
      <w:pPr>
        <w:jc w:val="both"/>
      </w:pPr>
      <w:r w:rsidRPr="00126773">
        <w:t>b.2.</w:t>
      </w:r>
      <w:r w:rsidR="005D1D4D" w:rsidRPr="00126773">
        <w:t xml:space="preserve"> </w:t>
      </w:r>
      <w:r w:rsidRPr="00126773">
        <w:t>Tüze</w:t>
      </w:r>
      <w:r w:rsidR="006B58A8" w:rsidRPr="00126773">
        <w:t>l kişi olması halinde, mevzuat</w:t>
      </w:r>
      <w:r w:rsidRPr="00126773">
        <w:t xml:space="preserve"> gereği tüzel kişiliğin siciline kayıtlı bulunduğu Ticaret ve/veya Sanayi Odasından, ihalenin yapıldığı yıl içerisinde alınmış tüzel kişiliğin siciline kayıtlı olduğuna dair belgenin </w:t>
      </w:r>
      <w:r w:rsidR="00301395" w:rsidRPr="00126773">
        <w:t xml:space="preserve">aslı veya aslının İdareye ibraz edilmesi şartıyla İdarece onaylanmış sureti </w:t>
      </w:r>
      <w:r w:rsidR="00BF63CC" w:rsidRPr="00126773">
        <w:t>(Türkiye'de şubesi bulunmayan yabancı tüzel kişinin belgelerinin, bu tüzel kişinin bulunduğu ülkedeki Türkiye Konsolosluğunca veya Türkiye Dışişleri Bakanlığı'nca onaylanmış olması gerekir.)</w:t>
      </w:r>
    </w:p>
    <w:p w14:paraId="5E174209" w14:textId="77777777" w:rsidR="008A511C" w:rsidRPr="00126773" w:rsidRDefault="008A511C" w:rsidP="00B8566B">
      <w:pPr>
        <w:jc w:val="both"/>
      </w:pPr>
    </w:p>
    <w:p w14:paraId="3D4D2B50" w14:textId="77777777" w:rsidR="008D19FD" w:rsidRPr="00126773" w:rsidRDefault="00C63450" w:rsidP="00B8566B">
      <w:pPr>
        <w:jc w:val="both"/>
      </w:pPr>
      <w:r w:rsidRPr="00126773">
        <w:t>c) Teklif vermeye yetkili olduğunu gösteren</w:t>
      </w:r>
      <w:r w:rsidR="00301395" w:rsidRPr="00126773">
        <w:t xml:space="preserve"> ve </w:t>
      </w:r>
      <w:r w:rsidR="004B28E4" w:rsidRPr="00126773">
        <w:t>ihale tarihi itibariyle geçerliliği devam eden</w:t>
      </w:r>
      <w:r w:rsidR="000A24E8" w:rsidRPr="00126773">
        <w:t xml:space="preserve"> </w:t>
      </w:r>
      <w:r w:rsidR="008D19FD" w:rsidRPr="00126773">
        <w:t>noter tasdikli İmza Beyannamesi veya İmza Sirkülerinin aslı ya da</w:t>
      </w:r>
      <w:r w:rsidR="000A24E8" w:rsidRPr="00126773">
        <w:t xml:space="preserve"> </w:t>
      </w:r>
      <w:r w:rsidR="008D19FD" w:rsidRPr="00126773">
        <w:t>aslının İdareye ibraz edilmesi şartıyla İdarece onaylanmış sureti</w:t>
      </w:r>
      <w:r w:rsidR="008742E8" w:rsidRPr="00126773">
        <w:t>,</w:t>
      </w:r>
    </w:p>
    <w:p w14:paraId="54835FF2" w14:textId="77777777" w:rsidR="00C9653A" w:rsidRPr="00126773" w:rsidRDefault="00C9653A" w:rsidP="00B8566B">
      <w:pPr>
        <w:jc w:val="both"/>
      </w:pPr>
    </w:p>
    <w:p w14:paraId="4F04B67B" w14:textId="77777777" w:rsidR="008D19FD" w:rsidRPr="00126773" w:rsidRDefault="00C63450" w:rsidP="00B8566B">
      <w:pPr>
        <w:jc w:val="both"/>
      </w:pPr>
      <w:r w:rsidRPr="00126773">
        <w:t>c.1.</w:t>
      </w:r>
      <w:r w:rsidR="005D1D4D" w:rsidRPr="00126773">
        <w:t xml:space="preserve"> </w:t>
      </w:r>
      <w:r w:rsidRPr="00126773">
        <w:t xml:space="preserve">Gerçek kişi olması halinde, </w:t>
      </w:r>
      <w:r w:rsidR="005652D1" w:rsidRPr="00126773">
        <w:t xml:space="preserve">Ticaret Sicil Gazetesi ile </w:t>
      </w:r>
      <w:r w:rsidRPr="00126773">
        <w:t xml:space="preserve">noter tasdikli imza beyannamesinin aslı veya </w:t>
      </w:r>
      <w:r w:rsidR="008D19FD" w:rsidRPr="00126773">
        <w:t>aslının İdareye ibraz edilmesi şartıyla İdarece onaylanmış sureti</w:t>
      </w:r>
      <w:r w:rsidR="008742E8" w:rsidRPr="00126773">
        <w:t>,</w:t>
      </w:r>
    </w:p>
    <w:p w14:paraId="02D97849" w14:textId="77777777" w:rsidR="004B28E4" w:rsidRPr="00126773" w:rsidRDefault="004B28E4" w:rsidP="00B8566B">
      <w:pPr>
        <w:jc w:val="both"/>
      </w:pPr>
    </w:p>
    <w:p w14:paraId="6BE835B3" w14:textId="77777777" w:rsidR="008D19FD" w:rsidRPr="00126773" w:rsidRDefault="00C63450" w:rsidP="00B8566B">
      <w:pPr>
        <w:jc w:val="both"/>
      </w:pPr>
      <w:r w:rsidRPr="00126773">
        <w:t>c.2.</w:t>
      </w:r>
      <w:r w:rsidR="005D1D4D" w:rsidRPr="00126773">
        <w:t xml:space="preserve"> </w:t>
      </w:r>
      <w:r w:rsidRPr="00126773">
        <w:t xml:space="preserve">Tüzel kişi olması halinde; </w:t>
      </w:r>
      <w:r w:rsidR="000E4FA4" w:rsidRPr="00126773">
        <w:t>i</w:t>
      </w:r>
      <w:r w:rsidRPr="00126773">
        <w:t xml:space="preserve">lgisine göre tüzel kişiliğin ortakları, üyeleri veya kurucuları ile tüzel kişiliğin yönetimindeki görevlileri belirten son durumu gösterir Ticaret Sicil Gazetesi veya bu hususları tevsik eden belgeler ile tüzel kişiliğin noter tasdikli imza sirkülerinin aslı veya </w:t>
      </w:r>
      <w:r w:rsidR="008D19FD" w:rsidRPr="00126773">
        <w:t>aslının İdareye ibraz edilmesi şartıyla İdarece onaylanmış sureti</w:t>
      </w:r>
      <w:r w:rsidR="008742E8" w:rsidRPr="00126773">
        <w:t>,</w:t>
      </w:r>
    </w:p>
    <w:p w14:paraId="4661022D" w14:textId="77777777" w:rsidR="004B28E4" w:rsidRPr="00126773" w:rsidRDefault="004B28E4" w:rsidP="00B8566B">
      <w:pPr>
        <w:jc w:val="both"/>
      </w:pPr>
    </w:p>
    <w:p w14:paraId="129D435B" w14:textId="77777777" w:rsidR="00C63450" w:rsidRPr="00126773" w:rsidRDefault="00C63450" w:rsidP="00B8566B">
      <w:pPr>
        <w:jc w:val="both"/>
      </w:pPr>
      <w:r w:rsidRPr="00126773">
        <w:t>d)</w:t>
      </w:r>
      <w:r w:rsidR="005D1D4D" w:rsidRPr="00126773">
        <w:t xml:space="preserve"> </w:t>
      </w:r>
      <w:r w:rsidRPr="00126773">
        <w:t xml:space="preserve">İstekli adına vekâlet edilmesi halinde, istekli adına teklifte bulunacak vekilin </w:t>
      </w:r>
      <w:r w:rsidR="00DD5144" w:rsidRPr="00126773">
        <w:t xml:space="preserve">ihale tarihi itibariyle geçerliliği devam eden </w:t>
      </w:r>
      <w:r w:rsidRPr="00126773">
        <w:t xml:space="preserve">noter tasdikli vekâletnamesi ile noter tasdikli imza beyannamesinin aslı </w:t>
      </w:r>
      <w:r w:rsidR="008D19FD" w:rsidRPr="00126773">
        <w:t>veya aslının İdareye ibraz edilmesi şartıyla İdarece onaylanmış sureti</w:t>
      </w:r>
      <w:r w:rsidR="008742E8" w:rsidRPr="00126773">
        <w:t>,</w:t>
      </w:r>
    </w:p>
    <w:p w14:paraId="362DA6B7" w14:textId="77777777" w:rsidR="00DD5144" w:rsidRPr="00126773" w:rsidRDefault="00DD5144" w:rsidP="00B8566B">
      <w:pPr>
        <w:jc w:val="both"/>
      </w:pPr>
    </w:p>
    <w:p w14:paraId="10619E37" w14:textId="77777777" w:rsidR="00DD5144" w:rsidRPr="00126773" w:rsidRDefault="00DD5144" w:rsidP="00B8566B">
      <w:pPr>
        <w:jc w:val="both"/>
      </w:pPr>
      <w:r w:rsidRPr="00126773">
        <w:t xml:space="preserve">e) </w:t>
      </w:r>
      <w:r w:rsidR="00207313" w:rsidRPr="00126773">
        <w:t xml:space="preserve">Ekli örneğe uygun </w:t>
      </w:r>
      <w:r w:rsidR="00664D69" w:rsidRPr="00126773">
        <w:t>G</w:t>
      </w:r>
      <w:r w:rsidR="0099629C" w:rsidRPr="00126773">
        <w:t xml:space="preserve">eçici </w:t>
      </w:r>
      <w:r w:rsidR="00664D69" w:rsidRPr="00126773">
        <w:t>T</w:t>
      </w:r>
      <w:r w:rsidR="0099629C" w:rsidRPr="00126773">
        <w:t xml:space="preserve">eminat </w:t>
      </w:r>
      <w:r w:rsidR="00664D69" w:rsidRPr="00126773">
        <w:t>M</w:t>
      </w:r>
      <w:r w:rsidR="0099629C" w:rsidRPr="00126773">
        <w:t>ektubu</w:t>
      </w:r>
      <w:r w:rsidR="00441A3E" w:rsidRPr="00126773">
        <w:t xml:space="preserve"> </w:t>
      </w:r>
      <w:r w:rsidR="00DB4A7E" w:rsidRPr="00126773">
        <w:t xml:space="preserve">(Ek:2) </w:t>
      </w:r>
      <w:r w:rsidR="0099629C" w:rsidRPr="00126773">
        <w:t xml:space="preserve">veya </w:t>
      </w:r>
      <w:r w:rsidR="004B107F" w:rsidRPr="00126773">
        <w:t xml:space="preserve">geçici teminat bedelinin </w:t>
      </w:r>
      <w:r w:rsidR="0099629C" w:rsidRPr="00126773">
        <w:t>yatırıldığına dair makbuz,</w:t>
      </w:r>
    </w:p>
    <w:p w14:paraId="0BFF4E65" w14:textId="77777777" w:rsidR="004B28E4" w:rsidRPr="00126773" w:rsidRDefault="004B28E4" w:rsidP="00B8566B">
      <w:pPr>
        <w:jc w:val="both"/>
      </w:pPr>
    </w:p>
    <w:p w14:paraId="5C6F24D3" w14:textId="77777777" w:rsidR="004B28E4" w:rsidRPr="00126773" w:rsidRDefault="00DD5144" w:rsidP="00B8566B">
      <w:pPr>
        <w:jc w:val="both"/>
        <w:rPr>
          <w:u w:val="single"/>
        </w:rPr>
      </w:pPr>
      <w:r w:rsidRPr="00126773">
        <w:t>f</w:t>
      </w:r>
      <w:r w:rsidR="00C63450" w:rsidRPr="00126773">
        <w:t>)</w:t>
      </w:r>
      <w:r w:rsidR="00974E43" w:rsidRPr="00126773">
        <w:t xml:space="preserve"> </w:t>
      </w:r>
      <w:r w:rsidR="00C63450" w:rsidRPr="00126773">
        <w:t xml:space="preserve">İsteklilerin </w:t>
      </w:r>
      <w:r w:rsidR="00325695" w:rsidRPr="00126773">
        <w:t>ortak girişim</w:t>
      </w:r>
      <w:r w:rsidR="00C63450" w:rsidRPr="00126773">
        <w:t xml:space="preserve"> ol</w:t>
      </w:r>
      <w:r w:rsidR="00345CAE" w:rsidRPr="00126773">
        <w:t>uştur</w:t>
      </w:r>
      <w:r w:rsidR="00C63450" w:rsidRPr="00126773">
        <w:t xml:space="preserve">ması halinde </w:t>
      </w:r>
      <w:r w:rsidR="00F26FB6" w:rsidRPr="00126773">
        <w:t>ekli örneğe uygun</w:t>
      </w:r>
      <w:r w:rsidR="00853939" w:rsidRPr="00126773">
        <w:t xml:space="preserve"> </w:t>
      </w:r>
      <w:r w:rsidR="00207313" w:rsidRPr="00126773">
        <w:t>O</w:t>
      </w:r>
      <w:r w:rsidR="00C63450" w:rsidRPr="00126773">
        <w:t xml:space="preserve">rtak </w:t>
      </w:r>
      <w:r w:rsidR="00207313" w:rsidRPr="00126773">
        <w:t>G</w:t>
      </w:r>
      <w:r w:rsidR="00C63450" w:rsidRPr="00126773">
        <w:t xml:space="preserve">irişim </w:t>
      </w:r>
      <w:r w:rsidR="00207313" w:rsidRPr="00126773">
        <w:t>B</w:t>
      </w:r>
      <w:r w:rsidR="00C63450" w:rsidRPr="00126773">
        <w:t>eyannamesi</w:t>
      </w:r>
      <w:r w:rsidR="00974E43" w:rsidRPr="00126773">
        <w:t xml:space="preserve"> </w:t>
      </w:r>
      <w:r w:rsidR="001F5205" w:rsidRPr="00126773">
        <w:t>(Ek:3)</w:t>
      </w:r>
      <w:r w:rsidR="008724C5" w:rsidRPr="00126773">
        <w:t xml:space="preserve"> </w:t>
      </w:r>
    </w:p>
    <w:p w14:paraId="2EE48BF8" w14:textId="77777777" w:rsidR="00DD5144" w:rsidRPr="00126773" w:rsidRDefault="00DD5144" w:rsidP="00B8566B">
      <w:pPr>
        <w:jc w:val="both"/>
      </w:pPr>
    </w:p>
    <w:p w14:paraId="10DA705B" w14:textId="77777777" w:rsidR="00E7525B" w:rsidRPr="00126773" w:rsidRDefault="00DD5144" w:rsidP="00B8566B">
      <w:pPr>
        <w:jc w:val="both"/>
      </w:pPr>
      <w:r w:rsidRPr="00126773">
        <w:t>g</w:t>
      </w:r>
      <w:r w:rsidR="0099629C" w:rsidRPr="00126773">
        <w:t xml:space="preserve">) </w:t>
      </w:r>
      <w:r w:rsidR="00633A0D" w:rsidRPr="00126773">
        <w:t>Tahmin edilen</w:t>
      </w:r>
      <w:r w:rsidR="0099629C" w:rsidRPr="00126773">
        <w:t xml:space="preserve"> bedelin %</w:t>
      </w:r>
      <w:r w:rsidR="00A87A40" w:rsidRPr="00126773">
        <w:t>10</w:t>
      </w:r>
      <w:r w:rsidR="0099629C" w:rsidRPr="00126773">
        <w:t>'</w:t>
      </w:r>
      <w:r w:rsidR="00826986" w:rsidRPr="00126773">
        <w:t>a</w:t>
      </w:r>
      <w:r w:rsidR="00C63450" w:rsidRPr="00126773">
        <w:t xml:space="preserve"> kadar kullanılmamış nakit kredisi veya teminat kredisini gösterir ekli örneğe uygun </w:t>
      </w:r>
      <w:r w:rsidR="00664D69" w:rsidRPr="00126773">
        <w:t>B</w:t>
      </w:r>
      <w:r w:rsidR="00C63450" w:rsidRPr="00126773">
        <w:t xml:space="preserve">anka </w:t>
      </w:r>
      <w:r w:rsidR="00664D69" w:rsidRPr="00126773">
        <w:t>R</w:t>
      </w:r>
      <w:r w:rsidR="00C63450" w:rsidRPr="00126773">
        <w:t xml:space="preserve">eferans </w:t>
      </w:r>
      <w:r w:rsidR="00664D69" w:rsidRPr="00126773">
        <w:t>M</w:t>
      </w:r>
      <w:r w:rsidR="00C63450" w:rsidRPr="00126773">
        <w:t>ektubu</w:t>
      </w:r>
      <w:r w:rsidR="00E7525B" w:rsidRPr="00126773">
        <w:rPr>
          <w:rStyle w:val="DipnotBavurusu"/>
        </w:rPr>
        <w:footnoteReference w:id="6"/>
      </w:r>
      <w:r w:rsidR="00E74F04" w:rsidRPr="00126773">
        <w:t xml:space="preserve"> </w:t>
      </w:r>
      <w:r w:rsidR="00BB1E2C" w:rsidRPr="00126773">
        <w:t xml:space="preserve">(Ek:4) </w:t>
      </w:r>
      <w:r w:rsidR="00D51FF0" w:rsidRPr="00126773">
        <w:t>(Banka referans mektuplarının ihaleyi yapan İdare adına, ihalenin ilk ilanı</w:t>
      </w:r>
      <w:r w:rsidR="00853939" w:rsidRPr="00126773">
        <w:t>ndan sonra -ilk ilan günü dahil-</w:t>
      </w:r>
      <w:r w:rsidR="005D1D4D" w:rsidRPr="00126773">
        <w:t xml:space="preserve"> </w:t>
      </w:r>
      <w:r w:rsidR="00D51FF0" w:rsidRPr="00126773">
        <w:t>düzenlenmiş olması gerekmektedir.)</w:t>
      </w:r>
    </w:p>
    <w:p w14:paraId="2714FC92" w14:textId="77777777" w:rsidR="005B37DB" w:rsidRPr="00126773" w:rsidRDefault="005B37DB" w:rsidP="00B8566B">
      <w:pPr>
        <w:jc w:val="both"/>
      </w:pPr>
    </w:p>
    <w:p w14:paraId="6B2A38A4" w14:textId="77777777" w:rsidR="00842F49" w:rsidRPr="00126773" w:rsidRDefault="00802F1B" w:rsidP="00B8566B">
      <w:pPr>
        <w:jc w:val="both"/>
        <w:rPr>
          <w:b/>
        </w:rPr>
      </w:pPr>
      <w:r w:rsidRPr="00126773">
        <w:lastRenderedPageBreak/>
        <w:t>h</w:t>
      </w:r>
      <w:r w:rsidR="00E7525B" w:rsidRPr="00126773">
        <w:t>)</w:t>
      </w:r>
      <w:r w:rsidR="00633A0D" w:rsidRPr="00126773">
        <w:t xml:space="preserve"> Tahmin edilen bedelin %</w:t>
      </w:r>
      <w:r w:rsidR="00A87A40" w:rsidRPr="00126773">
        <w:t>50</w:t>
      </w:r>
      <w:r w:rsidR="005B37DB" w:rsidRPr="00126773">
        <w:t xml:space="preserve">'den </w:t>
      </w:r>
      <w:r w:rsidR="00E7525B" w:rsidRPr="00126773">
        <w:t>az olmamak üzere</w:t>
      </w:r>
      <w:r w:rsidR="00D055E4" w:rsidRPr="00126773">
        <w:rPr>
          <w:rStyle w:val="DipnotBavurusu"/>
        </w:rPr>
        <w:footnoteReference w:id="7"/>
      </w:r>
      <w:r w:rsidR="005D1D4D" w:rsidRPr="00126773">
        <w:t xml:space="preserve"> </w:t>
      </w:r>
      <w:r w:rsidR="00E7525B" w:rsidRPr="00126773">
        <w:t xml:space="preserve">ihale tarihi itibarı ile geçerli olan Çevre ve Şehircilik Bakanlığından alınmış </w:t>
      </w:r>
      <w:r w:rsidR="00750DD2" w:rsidRPr="00126773">
        <w:t xml:space="preserve">işin büyüklüğüne göre </w:t>
      </w:r>
      <w:r w:rsidR="00E7525B" w:rsidRPr="00126773">
        <w:t>en az</w:t>
      </w:r>
      <w:r w:rsidR="006B58A8" w:rsidRPr="00126773">
        <w:t xml:space="preserve"> (B) grubu müteahhitlik karnesi</w:t>
      </w:r>
      <w:r w:rsidR="006B58A8" w:rsidRPr="00126773">
        <w:rPr>
          <w:rStyle w:val="DipnotBavurusu"/>
        </w:rPr>
        <w:footnoteReference w:id="8"/>
      </w:r>
      <w:r w:rsidR="00B53B73" w:rsidRPr="00126773">
        <w:t xml:space="preserve"> </w:t>
      </w:r>
      <w:r w:rsidR="00E7525B" w:rsidRPr="00126773">
        <w:t xml:space="preserve">veya son </w:t>
      </w:r>
      <w:r w:rsidR="00B53B73" w:rsidRPr="00126773">
        <w:t>15</w:t>
      </w:r>
      <w:r w:rsidR="00E7525B" w:rsidRPr="00126773">
        <w:t xml:space="preserve"> yıl</w:t>
      </w:r>
      <w:r w:rsidR="006B58A8" w:rsidRPr="00126773">
        <w:rPr>
          <w:rStyle w:val="DipnotBavurusu"/>
        </w:rPr>
        <w:footnoteReference w:id="9"/>
      </w:r>
      <w:r w:rsidR="00E7525B" w:rsidRPr="00126773">
        <w:t xml:space="preserve"> içerisinde bina inşaat işlerine ait 2886 sayılı Devlet İhale Kanunu veya 4734 sayılı Kamu İhale Kanunu kapsamında alınmış </w:t>
      </w:r>
      <w:r w:rsidR="0066566F" w:rsidRPr="00126773">
        <w:t>'</w:t>
      </w:r>
      <w:r w:rsidR="00E7525B" w:rsidRPr="00126773">
        <w:t>İş Deneyim Belgesi</w:t>
      </w:r>
      <w:r w:rsidR="0066566F" w:rsidRPr="00126773">
        <w:t>'</w:t>
      </w:r>
      <w:r w:rsidR="00E7525B" w:rsidRPr="00126773">
        <w:t xml:space="preserve"> veya i</w:t>
      </w:r>
      <w:r w:rsidR="002218FC" w:rsidRPr="00126773">
        <w:t xml:space="preserve">lgili Belediyeden alınmış isteklinin müteahhit olduğunu gösterir </w:t>
      </w:r>
      <w:r w:rsidR="00E7525B" w:rsidRPr="00126773">
        <w:t>Yapı Kullanma İzin Belgesi veya bina inşaatına ait İş Bitirme Tutanağı ve eki İnşaat Ruhsat Belgesinin</w:t>
      </w:r>
      <w:r w:rsidR="002218FC" w:rsidRPr="00126773">
        <w:t xml:space="preserve"> aslı ya da </w:t>
      </w:r>
      <w:r w:rsidR="00E7525B" w:rsidRPr="00126773">
        <w:t xml:space="preserve">noter tasdikli sureti veya aslının </w:t>
      </w:r>
      <w:r w:rsidR="007533EC" w:rsidRPr="00126773">
        <w:t>İdare</w:t>
      </w:r>
      <w:r w:rsidR="00E7525B" w:rsidRPr="00126773">
        <w:t>ye ibraz edilmek suretiyle fotokopisi</w:t>
      </w:r>
      <w:r w:rsidR="000D4E7F" w:rsidRPr="00126773">
        <w:rPr>
          <w:rStyle w:val="DipnotBavurusu"/>
        </w:rPr>
        <w:footnoteReference w:id="10"/>
      </w:r>
      <w:r w:rsidR="00E7525B" w:rsidRPr="00126773">
        <w:rPr>
          <w:b/>
        </w:rPr>
        <w:t>,</w:t>
      </w:r>
    </w:p>
    <w:p w14:paraId="4DCBCFFB" w14:textId="77777777" w:rsidR="003335F9" w:rsidRPr="00126773" w:rsidRDefault="003335F9" w:rsidP="00B8566B">
      <w:pPr>
        <w:jc w:val="both"/>
      </w:pPr>
    </w:p>
    <w:p w14:paraId="1EF6B94F" w14:textId="77777777" w:rsidR="00842F49" w:rsidRPr="00126773" w:rsidRDefault="00E7525B" w:rsidP="00B8566B">
      <w:pPr>
        <w:jc w:val="both"/>
        <w:rPr>
          <w:b/>
        </w:rPr>
      </w:pPr>
      <w:r w:rsidRPr="00126773">
        <w:t xml:space="preserve">İş deneyimi kriterinin uygulanmasında; yurt dışında yabancı ülke kamu kurum ve kuruluşlarına taahhüt edilerek kabulü yaptırılan işlerin, son keşif bedellerinin sözleşme tarihindeki </w:t>
      </w:r>
      <w:r w:rsidR="006B58A8" w:rsidRPr="00126773">
        <w:t>Merkez Bankası efektif alış kur</w:t>
      </w:r>
      <w:r w:rsidRPr="00126773">
        <w:t>u üzerinden tutarının %50'si değerlendirilir.</w:t>
      </w:r>
    </w:p>
    <w:p w14:paraId="7A2FDF77" w14:textId="77777777" w:rsidR="00842F49" w:rsidRPr="00126773" w:rsidRDefault="00842F49" w:rsidP="00B8566B">
      <w:pPr>
        <w:jc w:val="both"/>
        <w:rPr>
          <w:b/>
        </w:rPr>
      </w:pPr>
    </w:p>
    <w:p w14:paraId="199CDB48" w14:textId="77777777" w:rsidR="00842F49" w:rsidRPr="00126773" w:rsidRDefault="00D055E4" w:rsidP="00B8566B">
      <w:pPr>
        <w:jc w:val="both"/>
      </w:pPr>
      <w:r w:rsidRPr="00126773">
        <w:t>h.1</w:t>
      </w:r>
      <w:r w:rsidR="002E65B1" w:rsidRPr="00126773">
        <w:t>)</w:t>
      </w:r>
      <w:r w:rsidR="005D1D4D" w:rsidRPr="00126773">
        <w:t xml:space="preserve"> </w:t>
      </w:r>
      <w:r w:rsidR="00E7525B" w:rsidRPr="00126773">
        <w:t>Müteahhit veya taşeron olarak yurt içinde veya yurt dışında kamu, kurum ve kuruluşlarına taahhüt edilerek geçici kabulü yaptırılan işlerde İş Bitirme Belgesi</w:t>
      </w:r>
      <w:r w:rsidR="001C0799" w:rsidRPr="00126773">
        <w:rPr>
          <w:rStyle w:val="DipnotBavurusu"/>
        </w:rPr>
        <w:footnoteReference w:id="11"/>
      </w:r>
      <w:r w:rsidR="00E7525B" w:rsidRPr="00126773">
        <w:t>,</w:t>
      </w:r>
    </w:p>
    <w:p w14:paraId="31952728" w14:textId="77777777" w:rsidR="00842F49" w:rsidRPr="00126773" w:rsidRDefault="00842F49" w:rsidP="00B8566B">
      <w:pPr>
        <w:jc w:val="both"/>
        <w:rPr>
          <w:b/>
        </w:rPr>
      </w:pPr>
    </w:p>
    <w:p w14:paraId="420C06BE" w14:textId="77777777" w:rsidR="00842F49" w:rsidRPr="00126773" w:rsidRDefault="00D055E4" w:rsidP="00B8566B">
      <w:pPr>
        <w:jc w:val="both"/>
      </w:pPr>
      <w:r w:rsidRPr="00126773">
        <w:t>h.2</w:t>
      </w:r>
      <w:r w:rsidR="002E65B1" w:rsidRPr="00126773">
        <w:t>)</w:t>
      </w:r>
      <w:r w:rsidR="005D1D4D" w:rsidRPr="00126773">
        <w:t xml:space="preserve"> </w:t>
      </w:r>
      <w:r w:rsidR="00E7525B" w:rsidRPr="00126773">
        <w:t>Yurt içinde kamu kurum ve kuruluşlarına taahhüt edilmiş olan işlerde müteahhide karşı taşeron olarak (</w:t>
      </w:r>
      <w:r w:rsidR="007533EC" w:rsidRPr="00126773">
        <w:t>İdare</w:t>
      </w:r>
      <w:r w:rsidR="00E7525B" w:rsidRPr="00126773">
        <w:t xml:space="preserve">nin onayladığı noter tasdikli taşeronluk sözleşmesinde yazılı tutarı aşmamak üzere) taahhüt edilerek geçici kabulü yaptırılan işlerde </w:t>
      </w:r>
      <w:r w:rsidR="007533EC" w:rsidRPr="00126773">
        <w:t>İdare</w:t>
      </w:r>
      <w:r w:rsidR="00E7525B" w:rsidRPr="00126773">
        <w:t>nin onayına haiz noter tasdikli Taşeronluk Sözleşmesi, İş Bitirme Belgesi,</w:t>
      </w:r>
    </w:p>
    <w:p w14:paraId="626B7F5D" w14:textId="77777777" w:rsidR="00C9653A" w:rsidRPr="00126773" w:rsidRDefault="00C9653A" w:rsidP="00B8566B">
      <w:pPr>
        <w:jc w:val="both"/>
        <w:rPr>
          <w:b/>
        </w:rPr>
      </w:pPr>
    </w:p>
    <w:p w14:paraId="5101F28B" w14:textId="77777777" w:rsidR="004D1FB7" w:rsidRPr="00126773" w:rsidRDefault="004D1FB7" w:rsidP="00B8566B">
      <w:pPr>
        <w:jc w:val="both"/>
      </w:pPr>
      <w:r w:rsidRPr="00126773">
        <w:t>h.3</w:t>
      </w:r>
      <w:r w:rsidR="002E65B1" w:rsidRPr="00126773">
        <w:t>)</w:t>
      </w:r>
      <w:r w:rsidR="005D1D4D" w:rsidRPr="00126773">
        <w:t xml:space="preserve"> </w:t>
      </w:r>
      <w:r w:rsidR="00E7525B" w:rsidRPr="00126773">
        <w:t xml:space="preserve">Müteahhit veya taşeron olarak yurt içinde özel sektöre taahhüt edilerek kabulü yaptırılan işlerde ise Belediyesinden </w:t>
      </w:r>
      <w:r w:rsidR="001958C6" w:rsidRPr="00126773">
        <w:t>ve/veya ilgi</w:t>
      </w:r>
      <w:r w:rsidR="00607DB4" w:rsidRPr="00126773">
        <w:t>li</w:t>
      </w:r>
      <w:r w:rsidR="001958C6" w:rsidRPr="00126773">
        <w:t xml:space="preserve"> İdarelerden </w:t>
      </w:r>
      <w:r w:rsidR="00E7525B" w:rsidRPr="00126773">
        <w:t>alınmış İş Bitirme Tutanağı ve eki İnşaat Ruhsat Belgesi,</w:t>
      </w:r>
    </w:p>
    <w:p w14:paraId="52C29D94" w14:textId="77777777" w:rsidR="00112349" w:rsidRPr="00126773" w:rsidRDefault="00112349" w:rsidP="00B8566B">
      <w:pPr>
        <w:jc w:val="both"/>
      </w:pPr>
    </w:p>
    <w:p w14:paraId="0F2423DD" w14:textId="77777777" w:rsidR="007D169A" w:rsidRPr="00126773" w:rsidRDefault="00112349" w:rsidP="00B8566B">
      <w:pPr>
        <w:jc w:val="both"/>
      </w:pPr>
      <w:r w:rsidRPr="00126773">
        <w:t>h.4</w:t>
      </w:r>
      <w:r w:rsidR="002E65B1" w:rsidRPr="00126773">
        <w:t>)</w:t>
      </w:r>
      <w:r w:rsidR="003671ED" w:rsidRPr="00126773">
        <w:t xml:space="preserve"> Yapı Müteahhitliği Yetki Belge Numarası</w:t>
      </w:r>
      <w:r w:rsidR="003671ED" w:rsidRPr="00126773">
        <w:rPr>
          <w:rStyle w:val="DipnotBavurusu"/>
        </w:rPr>
        <w:footnoteReference w:id="12"/>
      </w:r>
    </w:p>
    <w:p w14:paraId="78809ABE" w14:textId="77777777" w:rsidR="00276C33" w:rsidRPr="00126773" w:rsidRDefault="00276C33" w:rsidP="00B8566B">
      <w:pPr>
        <w:jc w:val="both"/>
      </w:pPr>
    </w:p>
    <w:p w14:paraId="78BD5378" w14:textId="77777777" w:rsidR="00626B90" w:rsidRPr="00126773" w:rsidRDefault="00626B90" w:rsidP="00B8566B">
      <w:pPr>
        <w:jc w:val="both"/>
      </w:pPr>
      <w:r w:rsidRPr="00126773">
        <w:rPr>
          <w:bCs/>
        </w:rPr>
        <w:t>İsteklinin, yukarıda belirtilen belgelere sahip olmaması ya da iştigal konuları arasında inşaat yapım işlerinin bulunmaması halinde; işi (yapım/onarım) şartnamenin 27. maddesinde belirtilen şartlarla, bu belgelere sahip alt yüklenicilere yaptıracağına dair ekli örneğe uygun Alt Yüklenici Taahhütnamesi (Ek:</w:t>
      </w:r>
      <w:r w:rsidR="004919DE" w:rsidRPr="00126773">
        <w:rPr>
          <w:bCs/>
        </w:rPr>
        <w:t>5</w:t>
      </w:r>
      <w:r w:rsidRPr="00126773">
        <w:rPr>
          <w:bCs/>
        </w:rPr>
        <w:t>). (Alt yükleniciler için; İdaremiz ve diğer kamu kurum ve kuruluşları tarafından yapılan ihalelere katılmaktan yasaklı olmama şartı aranır. İhalenin alt yüklenici kullanacak istekli üzerinde kalması halinde; kullanılacak alt yüklenicilerin listesi, alt yüklenicilere ilişkin belgeler ve İdarece onaylanacak alt yüklenici(</w:t>
      </w:r>
      <w:proofErr w:type="spellStart"/>
      <w:r w:rsidRPr="00126773">
        <w:rPr>
          <w:bCs/>
        </w:rPr>
        <w:t>ler</w:t>
      </w:r>
      <w:proofErr w:type="spellEnd"/>
      <w:r w:rsidRPr="00126773">
        <w:rPr>
          <w:bCs/>
        </w:rPr>
        <w:t xml:space="preserve">) ile yüklenici arasında yapılacak noter onaylı sözleşmenin bir sureti, iş bu şartnamenin </w:t>
      </w:r>
      <w:r w:rsidR="009C4670" w:rsidRPr="00126773">
        <w:rPr>
          <w:bCs/>
        </w:rPr>
        <w:t xml:space="preserve">27.4. </w:t>
      </w:r>
      <w:r w:rsidRPr="00126773">
        <w:rPr>
          <w:bCs/>
        </w:rPr>
        <w:t>ve sözleşmenin 10.</w:t>
      </w:r>
      <w:r w:rsidR="00DB0635" w:rsidRPr="00126773">
        <w:rPr>
          <w:bCs/>
        </w:rPr>
        <w:t>7</w:t>
      </w:r>
      <w:r w:rsidR="0099274D" w:rsidRPr="00126773">
        <w:rPr>
          <w:bCs/>
        </w:rPr>
        <w:t>.</w:t>
      </w:r>
      <w:r w:rsidRPr="00126773">
        <w:rPr>
          <w:bCs/>
        </w:rPr>
        <w:t xml:space="preserve"> maddesinde öngörülen sürelerde İdareye teslim edilir</w:t>
      </w:r>
      <w:r w:rsidRPr="00126773">
        <w:rPr>
          <w:rStyle w:val="DipnotBavurusu"/>
          <w:bCs/>
        </w:rPr>
        <w:footnoteReference w:id="13"/>
      </w:r>
      <w:r w:rsidR="003F05C5" w:rsidRPr="00126773">
        <w:rPr>
          <w:bCs/>
        </w:rPr>
        <w:t>.</w:t>
      </w:r>
    </w:p>
    <w:p w14:paraId="12382AE4" w14:textId="77777777" w:rsidR="008A511C" w:rsidRPr="00126773" w:rsidRDefault="008A511C" w:rsidP="00B8566B">
      <w:pPr>
        <w:jc w:val="both"/>
      </w:pPr>
    </w:p>
    <w:p w14:paraId="0FD22FE4" w14:textId="77777777" w:rsidR="006B58A8" w:rsidRPr="00126773" w:rsidRDefault="00D055E4" w:rsidP="00B8566B">
      <w:pPr>
        <w:jc w:val="both"/>
      </w:pPr>
      <w:r w:rsidRPr="00126773">
        <w:t>ı</w:t>
      </w:r>
      <w:r w:rsidR="00E7525B" w:rsidRPr="00126773">
        <w:t>)</w:t>
      </w:r>
      <w:r w:rsidR="005D1D4D" w:rsidRPr="00126773">
        <w:t xml:space="preserve"> </w:t>
      </w:r>
      <w:r w:rsidR="00E7525B" w:rsidRPr="00126773">
        <w:t>İlk ilan tarihinden sonra ilgili vergi dairesinden alınmış vergi borcu olmadığına dair belgenin asl</w:t>
      </w:r>
      <w:r w:rsidR="00FC20A0" w:rsidRPr="00126773">
        <w:t>ı ya da noter tasdikli sureti</w:t>
      </w:r>
      <w:r w:rsidR="00B53B73" w:rsidRPr="00126773">
        <w:t xml:space="preserve"> </w:t>
      </w:r>
      <w:r w:rsidR="00655011" w:rsidRPr="00126773">
        <w:t>veya</w:t>
      </w:r>
      <w:r w:rsidR="00B53B73" w:rsidRPr="00126773">
        <w:t xml:space="preserve"> </w:t>
      </w:r>
      <w:r w:rsidR="00E7525B" w:rsidRPr="00126773">
        <w:t>aslının İdareye ibraz edilmesi şart</w:t>
      </w:r>
      <w:r w:rsidR="00FC20A0" w:rsidRPr="00126773">
        <w:t xml:space="preserve">ıyla İdarece tasdikli sureti </w:t>
      </w:r>
      <w:r w:rsidR="00655011" w:rsidRPr="00126773">
        <w:t>ya da Gelirler İdaresi Başkanlığının internet vergi dairesi adresi üzerinden alınacak vergi borcu olmadığına dair belge</w:t>
      </w:r>
      <w:r w:rsidR="006B58A8" w:rsidRPr="00126773">
        <w:rPr>
          <w:rStyle w:val="DipnotBavurusu"/>
        </w:rPr>
        <w:footnoteReference w:id="14"/>
      </w:r>
      <w:r w:rsidR="006B58A8" w:rsidRPr="00126773">
        <w:t>,</w:t>
      </w:r>
    </w:p>
    <w:p w14:paraId="0D84071D" w14:textId="77777777" w:rsidR="007D169A" w:rsidRPr="00126773" w:rsidRDefault="007D169A" w:rsidP="00B8566B">
      <w:pPr>
        <w:jc w:val="both"/>
      </w:pPr>
    </w:p>
    <w:p w14:paraId="1D118960" w14:textId="77777777" w:rsidR="006B58A8" w:rsidRPr="00126773" w:rsidRDefault="00D055E4" w:rsidP="00B8566B">
      <w:pPr>
        <w:jc w:val="both"/>
      </w:pPr>
      <w:r w:rsidRPr="00126773">
        <w:t>i</w:t>
      </w:r>
      <w:r w:rsidR="006B58A8" w:rsidRPr="00126773">
        <w:t xml:space="preserve">) İlk ilan tarihinden sonra ilgili Sosyal Güvenlik Kurumundan </w:t>
      </w:r>
      <w:r w:rsidR="00185599" w:rsidRPr="00126773">
        <w:t xml:space="preserve">alınan </w:t>
      </w:r>
      <w:r w:rsidR="006B58A8" w:rsidRPr="00126773">
        <w:t xml:space="preserve">Türkiye genelinde prim borcu olmadığına dair belgenin aslı veya noter tasdikli suretinin verilmesi veya aslının İdareye ibraz edilmesi şartıyla İdarece tasdikli suretinin verilmesi </w:t>
      </w:r>
      <w:r w:rsidR="00185599" w:rsidRPr="00126773">
        <w:t>ya da</w:t>
      </w:r>
      <w:r w:rsidR="006B58A8" w:rsidRPr="00126773">
        <w:t xml:space="preserve">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r w:rsidR="006B58A8" w:rsidRPr="00126773">
        <w:rPr>
          <w:rStyle w:val="DipnotBavurusu"/>
        </w:rPr>
        <w:footnoteReference w:id="15"/>
      </w:r>
      <w:r w:rsidR="006B58A8" w:rsidRPr="00126773">
        <w:t>,</w:t>
      </w:r>
    </w:p>
    <w:p w14:paraId="44CFF74D" w14:textId="77777777" w:rsidR="00FC20A0" w:rsidRPr="00126773" w:rsidRDefault="00FC20A0" w:rsidP="00B8566B">
      <w:pPr>
        <w:jc w:val="both"/>
      </w:pPr>
    </w:p>
    <w:p w14:paraId="794F0D20" w14:textId="77777777" w:rsidR="006B58A8" w:rsidRPr="00126773" w:rsidRDefault="004B107F" w:rsidP="00B8566B">
      <w:pPr>
        <w:jc w:val="both"/>
      </w:pPr>
      <w:r w:rsidRPr="00126773">
        <w:t>j</w:t>
      </w:r>
      <w:r w:rsidR="006B58A8" w:rsidRPr="00126773">
        <w:t>)</w:t>
      </w:r>
      <w:r w:rsidR="00842F49" w:rsidRPr="00126773">
        <w:t xml:space="preserve"> </w:t>
      </w:r>
      <w:r w:rsidR="00BB1E2C" w:rsidRPr="00126773">
        <w:t>İhalelere katılmaktan yasaklı olunmadığına dair, ekli örneğe uygun İhalelerden Yasaklılık Durum Formu</w:t>
      </w:r>
      <w:r w:rsidR="00BB1E2C" w:rsidRPr="00126773">
        <w:rPr>
          <w:rStyle w:val="DipnotBavurusu"/>
        </w:rPr>
        <w:t xml:space="preserve"> </w:t>
      </w:r>
      <w:r w:rsidR="006B58A8" w:rsidRPr="00126773">
        <w:rPr>
          <w:rStyle w:val="DipnotBavurusu"/>
        </w:rPr>
        <w:footnoteReference w:id="16"/>
      </w:r>
      <w:r w:rsidR="00BB1E2C" w:rsidRPr="00126773">
        <w:rPr>
          <w:rStyle w:val="DipnotBavurusu"/>
        </w:rPr>
        <w:t xml:space="preserve"> </w:t>
      </w:r>
      <w:r w:rsidR="00BB1E2C" w:rsidRPr="00126773">
        <w:t>(Ek:</w:t>
      </w:r>
      <w:r w:rsidR="004919DE" w:rsidRPr="00126773">
        <w:t>6</w:t>
      </w:r>
      <w:r w:rsidR="00BB1E2C" w:rsidRPr="00126773">
        <w:t>),</w:t>
      </w:r>
    </w:p>
    <w:p w14:paraId="68B781C1" w14:textId="77777777" w:rsidR="007C5611" w:rsidRPr="00126773" w:rsidRDefault="007C5611" w:rsidP="00B8566B">
      <w:pPr>
        <w:jc w:val="both"/>
      </w:pPr>
    </w:p>
    <w:p w14:paraId="62F9B023" w14:textId="77777777" w:rsidR="006473CA" w:rsidRPr="00126773" w:rsidRDefault="004B107F" w:rsidP="00B8566B">
      <w:pPr>
        <w:jc w:val="both"/>
      </w:pPr>
      <w:r w:rsidRPr="00126773">
        <w:t>k</w:t>
      </w:r>
      <w:r w:rsidR="006473CA" w:rsidRPr="00126773">
        <w:t>) İhale dokümanının satın alındığına dair makbuz</w:t>
      </w:r>
      <w:r w:rsidR="002B5A1A" w:rsidRPr="00126773">
        <w:rPr>
          <w:rStyle w:val="DipnotBavurusu"/>
        </w:rPr>
        <w:footnoteReference w:id="17"/>
      </w:r>
      <w:r w:rsidR="006473CA" w:rsidRPr="00126773">
        <w:t>,</w:t>
      </w:r>
    </w:p>
    <w:p w14:paraId="1FE7258E" w14:textId="77777777" w:rsidR="0070322F" w:rsidRPr="00126773" w:rsidRDefault="0070322F" w:rsidP="00B8566B">
      <w:pPr>
        <w:jc w:val="both"/>
      </w:pPr>
    </w:p>
    <w:p w14:paraId="01986F36" w14:textId="77777777" w:rsidR="00A15CA5" w:rsidRPr="00126773" w:rsidRDefault="004B107F" w:rsidP="00B8566B">
      <w:pPr>
        <w:jc w:val="both"/>
      </w:pPr>
      <w:r w:rsidRPr="00126773">
        <w:t>l</w:t>
      </w:r>
      <w:r w:rsidR="00295580" w:rsidRPr="00126773">
        <w:t>)</w:t>
      </w:r>
      <w:r w:rsidR="00D97D68" w:rsidRPr="00126773">
        <w:t xml:space="preserve"> İhale konusu taşınmazların yerinde görüldüğüne dair, ekli örneğe uygun Yer Görme Formu (Ek:</w:t>
      </w:r>
      <w:r w:rsidR="004919DE" w:rsidRPr="00126773">
        <w:t>7</w:t>
      </w:r>
      <w:r w:rsidR="00D97D68" w:rsidRPr="00126773">
        <w:t>)</w:t>
      </w:r>
      <w:r w:rsidR="007D169A" w:rsidRPr="00126773">
        <w:t>,</w:t>
      </w:r>
    </w:p>
    <w:p w14:paraId="3CD8A276" w14:textId="77777777" w:rsidR="007C53CD" w:rsidRDefault="007C53CD" w:rsidP="00A15CA5">
      <w:pPr>
        <w:jc w:val="both"/>
      </w:pPr>
    </w:p>
    <w:p w14:paraId="4FEF2E0D" w14:textId="3CBD14ED" w:rsidR="00A15CA5" w:rsidRPr="00126773" w:rsidRDefault="00A15CA5" w:rsidP="00A15CA5">
      <w:pPr>
        <w:jc w:val="both"/>
      </w:pPr>
      <w:r w:rsidRPr="00126773">
        <w:t xml:space="preserve">m.) Terör örgütlerine </w:t>
      </w:r>
      <w:proofErr w:type="spellStart"/>
      <w:r w:rsidRPr="00126773">
        <w:t>iltisakı</w:t>
      </w:r>
      <w:proofErr w:type="spellEnd"/>
      <w:r w:rsidRPr="00126773">
        <w:t xml:space="preserve"> yahut bunlarla irtibatı olmadığına dair taahhütname</w:t>
      </w:r>
      <w:r w:rsidR="00541F0D" w:rsidRPr="00126773">
        <w:rPr>
          <w:rStyle w:val="DipnotBavurusu"/>
        </w:rPr>
        <w:t xml:space="preserve"> </w:t>
      </w:r>
      <w:r w:rsidR="00541F0D" w:rsidRPr="00126773">
        <w:rPr>
          <w:rStyle w:val="DipnotBavurusu"/>
        </w:rPr>
        <w:footnoteReference w:id="18"/>
      </w:r>
      <w:r w:rsidRPr="00126773">
        <w:t>(Ek</w:t>
      </w:r>
      <w:r w:rsidR="000248D3" w:rsidRPr="00126773">
        <w:t>:11</w:t>
      </w:r>
      <w:r w:rsidRPr="00126773">
        <w:t>)</w:t>
      </w:r>
    </w:p>
    <w:p w14:paraId="25C694D9" w14:textId="77777777" w:rsidR="00785061" w:rsidRPr="00126773" w:rsidRDefault="00785061" w:rsidP="00B8566B">
      <w:pPr>
        <w:jc w:val="both"/>
      </w:pPr>
    </w:p>
    <w:p w14:paraId="4E490BE4" w14:textId="77777777" w:rsidR="009D7F8D" w:rsidRPr="00126773" w:rsidRDefault="006B58A8" w:rsidP="00B8566B">
      <w:pPr>
        <w:jc w:val="both"/>
      </w:pPr>
      <w:r w:rsidRPr="00126773">
        <w:t>Ortak girişimlerde her bir ortak</w:t>
      </w:r>
      <w:r w:rsidR="00FC20A0" w:rsidRPr="00126773">
        <w:t xml:space="preserve"> ayrı ayrı </w:t>
      </w:r>
      <w:r w:rsidR="00B62A09" w:rsidRPr="00126773">
        <w:t xml:space="preserve">(b), </w:t>
      </w:r>
      <w:r w:rsidR="00F17165" w:rsidRPr="00126773">
        <w:t xml:space="preserve">(c), (d), </w:t>
      </w:r>
      <w:r w:rsidR="004022FA" w:rsidRPr="00126773">
        <w:t>(</w:t>
      </w:r>
      <w:r w:rsidR="00D225A3" w:rsidRPr="00126773">
        <w:t xml:space="preserve">h.4.), </w:t>
      </w:r>
      <w:r w:rsidR="00B64E23" w:rsidRPr="00126773">
        <w:t xml:space="preserve">(ı), </w:t>
      </w:r>
      <w:r w:rsidR="00E55F3C" w:rsidRPr="00126773">
        <w:t>(i)</w:t>
      </w:r>
      <w:r w:rsidR="00A87F2B" w:rsidRPr="00126773">
        <w:t>,</w:t>
      </w:r>
      <w:r w:rsidR="00E55F3C" w:rsidRPr="00126773">
        <w:t xml:space="preserve"> </w:t>
      </w:r>
      <w:r w:rsidR="00FC20A0" w:rsidRPr="00126773">
        <w:t>(j</w:t>
      </w:r>
      <w:r w:rsidRPr="00126773">
        <w:t>)</w:t>
      </w:r>
      <w:r w:rsidR="00A87F2B" w:rsidRPr="00126773">
        <w:t xml:space="preserve"> ve (m)</w:t>
      </w:r>
      <w:r w:rsidR="00E55F3C" w:rsidRPr="00126773">
        <w:t xml:space="preserve"> </w:t>
      </w:r>
      <w:r w:rsidRPr="00126773">
        <w:t>bentlerindeki belgeleri temin etmekle mükelleftir.</w:t>
      </w:r>
      <w:r w:rsidR="00607DB4" w:rsidRPr="00126773">
        <w:t xml:space="preserve"> </w:t>
      </w:r>
      <w:r w:rsidR="0078352D" w:rsidRPr="00126773">
        <w:t>İstekliler, yukarıd</w:t>
      </w:r>
      <w:r w:rsidR="00607727" w:rsidRPr="00126773">
        <w:t>a sayılan belgelerin aslını/</w:t>
      </w:r>
      <w:r w:rsidR="0078352D" w:rsidRPr="00126773">
        <w:t>uygunluğu noterce onaylanmış örneklerini</w:t>
      </w:r>
      <w:r w:rsidR="00E74F04" w:rsidRPr="00126773">
        <w:t xml:space="preserve"> </w:t>
      </w:r>
      <w:r w:rsidR="008869E2" w:rsidRPr="00126773">
        <w:t xml:space="preserve">veya aslının İdareye ibraz edilmesi şartıyla İdarece onaylanan suretini </w:t>
      </w:r>
      <w:r w:rsidR="0078352D" w:rsidRPr="00126773">
        <w:t>vermek zorundadır.</w:t>
      </w:r>
    </w:p>
    <w:p w14:paraId="635A1978" w14:textId="77777777" w:rsidR="007C5611" w:rsidRPr="00126773" w:rsidRDefault="007C5611" w:rsidP="00B8566B">
      <w:pPr>
        <w:jc w:val="both"/>
      </w:pPr>
    </w:p>
    <w:p w14:paraId="1290032A" w14:textId="77777777" w:rsidR="00291B20" w:rsidRPr="00126773" w:rsidRDefault="00291B20" w:rsidP="00B8566B">
      <w:pPr>
        <w:tabs>
          <w:tab w:val="left" w:pos="284"/>
        </w:tabs>
        <w:jc w:val="both"/>
      </w:pPr>
      <w:r w:rsidRPr="00126773">
        <w:t>Noter onaylı belgelerin aslına uygun olduğunu belirten bir şerh taşıması zorunlu olup, sureti veya fotokopisi görülerek onaylanmış olanlar ile “ibraz edilenin aynıdır” veya bu anlama gelecek bir şerh taşıyanlar geçerli kabul edilmez. Ancak, Türkiye Ticaret Sicili Gazetesi Nizamnamesinin 9</w:t>
      </w:r>
      <w:r w:rsidR="00E74F04" w:rsidRPr="00126773">
        <w:t>.</w:t>
      </w:r>
      <w:r w:rsidRPr="00126773">
        <w:t xml:space="preserve"> maddesinde yer alan hüküm çerçevesinde, Gazete </w:t>
      </w:r>
      <w:r w:rsidR="007533EC" w:rsidRPr="00126773">
        <w:t>İdare</w:t>
      </w:r>
      <w:r w:rsidRPr="00126773">
        <w:t>since veya Türkiye Odalar ve Borsalar Birliğine bağlı odalarca “aslının aynıdır” şeklinde onaylanarak verilen Ticaret Sicili Gazetesi suretleri veya bunların noter onaylı suretleri de kabul edilir.</w:t>
      </w:r>
    </w:p>
    <w:p w14:paraId="39D60B52" w14:textId="77777777" w:rsidR="004B2FAE" w:rsidRPr="00126773" w:rsidRDefault="004B2FAE" w:rsidP="00B8566B">
      <w:pPr>
        <w:jc w:val="both"/>
        <w:rPr>
          <w:b/>
        </w:rPr>
      </w:pPr>
    </w:p>
    <w:p w14:paraId="637D10F1" w14:textId="77777777" w:rsidR="0086577F" w:rsidRPr="00126773" w:rsidRDefault="0086577F" w:rsidP="00B8566B">
      <w:pPr>
        <w:jc w:val="both"/>
        <w:rPr>
          <w:b/>
        </w:rPr>
      </w:pPr>
      <w:r w:rsidRPr="00126773">
        <w:rPr>
          <w:b/>
        </w:rPr>
        <w:t xml:space="preserve">Madde </w:t>
      </w:r>
      <w:r w:rsidR="000A5238" w:rsidRPr="00126773">
        <w:rPr>
          <w:b/>
        </w:rPr>
        <w:t>7</w:t>
      </w:r>
      <w:r w:rsidRPr="00126773">
        <w:rPr>
          <w:b/>
        </w:rPr>
        <w:t>. İşin Yapılacağı Yerin Görülmesi</w:t>
      </w:r>
    </w:p>
    <w:p w14:paraId="4FFFEAAE" w14:textId="77777777" w:rsidR="0086577F" w:rsidRPr="00126773" w:rsidRDefault="0086577F" w:rsidP="00B8566B">
      <w:pPr>
        <w:jc w:val="both"/>
        <w:rPr>
          <w:b/>
        </w:rPr>
      </w:pPr>
    </w:p>
    <w:p w14:paraId="27DAFC17" w14:textId="77777777" w:rsidR="0086577F" w:rsidRPr="00126773" w:rsidRDefault="000A5238" w:rsidP="00B8566B">
      <w:pPr>
        <w:jc w:val="both"/>
      </w:pPr>
      <w:r w:rsidRPr="00126773">
        <w:rPr>
          <w:b/>
        </w:rPr>
        <w:t>7</w:t>
      </w:r>
      <w:r w:rsidR="0086577F" w:rsidRPr="00126773">
        <w:rPr>
          <w:b/>
        </w:rPr>
        <w:t xml:space="preserve">.1. </w:t>
      </w:r>
      <w:r w:rsidR="00C03033" w:rsidRPr="00126773">
        <w:t xml:space="preserve">İşin yapılacağı yeri ve çevresini </w:t>
      </w:r>
      <w:r w:rsidR="004B2FAE" w:rsidRPr="00126773">
        <w:t>görmek,</w:t>
      </w:r>
      <w:r w:rsidR="00C03033" w:rsidRPr="00126773">
        <w:t xml:space="preserve"> inceleme yapmak; teklifini hazırlamak ve taahhüde girmek için gerekli olabilecek tüm bilgileri temin etmek isteklinin sorumluluğundadır. İşyeri ve çevresinin görülmesiyle ilgili bütün masraflar istekliye ait</w:t>
      </w:r>
      <w:r w:rsidR="00DD104E" w:rsidRPr="00126773">
        <w:t>tir</w:t>
      </w:r>
      <w:r w:rsidR="00C03033" w:rsidRPr="00126773">
        <w:t>.</w:t>
      </w:r>
    </w:p>
    <w:p w14:paraId="1705C0E5" w14:textId="77777777" w:rsidR="00E14CF0" w:rsidRPr="00126773" w:rsidRDefault="00E14CF0" w:rsidP="00B8566B">
      <w:pPr>
        <w:jc w:val="both"/>
      </w:pPr>
    </w:p>
    <w:p w14:paraId="52C5D00E" w14:textId="77777777" w:rsidR="00C03033" w:rsidRPr="00126773" w:rsidRDefault="000A5238" w:rsidP="00B8566B">
      <w:pPr>
        <w:jc w:val="both"/>
      </w:pPr>
      <w:r w:rsidRPr="00126773">
        <w:rPr>
          <w:b/>
        </w:rPr>
        <w:t>7</w:t>
      </w:r>
      <w:r w:rsidR="00C03033" w:rsidRPr="00126773">
        <w:rPr>
          <w:b/>
        </w:rPr>
        <w:t>.2.</w:t>
      </w:r>
      <w:r w:rsidR="00C03033" w:rsidRPr="00126773">
        <w:t xml:space="preserve"> İstekli, işin yapılacağı yeri ve çevresini g</w:t>
      </w:r>
      <w:r w:rsidR="004B2FAE" w:rsidRPr="00126773">
        <w:t>örmekle</w:t>
      </w:r>
      <w:r w:rsidR="00C03033" w:rsidRPr="00126773">
        <w:t xml:space="preserve">; işyerinin şekline </w:t>
      </w:r>
      <w:r w:rsidR="00862FAC" w:rsidRPr="00126773">
        <w:t xml:space="preserve">ve mahiyetine, iklim şartlarına, işin gerçekleştirilebilmesi için yapılması gerekli çalışmaların ve işyerine ulaşım ve şantiye kurmak için gerekli hususlarda </w:t>
      </w:r>
      <w:r w:rsidR="000412E6" w:rsidRPr="00126773">
        <w:t>maliyet ve zaman bakımından bilgi edinmiş, teklifini etkileyebilecek riskler, olağanüstü durumlar ve benzeri unsurlara ilişkin gerekli her türlü bilgiyi almış sayılır.</w:t>
      </w:r>
    </w:p>
    <w:p w14:paraId="09CB9224" w14:textId="77777777" w:rsidR="00B91CC7" w:rsidRPr="00126773" w:rsidRDefault="00B91CC7" w:rsidP="00B8566B">
      <w:pPr>
        <w:jc w:val="both"/>
      </w:pPr>
    </w:p>
    <w:p w14:paraId="61B21584" w14:textId="77777777" w:rsidR="00B91CC7" w:rsidRPr="00126773" w:rsidRDefault="00B91CC7" w:rsidP="00B8566B">
      <w:pPr>
        <w:jc w:val="both"/>
        <w:rPr>
          <w:b/>
        </w:rPr>
      </w:pPr>
      <w:r w:rsidRPr="00126773">
        <w:rPr>
          <w:b/>
        </w:rPr>
        <w:t xml:space="preserve">Madde </w:t>
      </w:r>
      <w:r w:rsidR="000A5238" w:rsidRPr="00126773">
        <w:rPr>
          <w:b/>
        </w:rPr>
        <w:t>8</w:t>
      </w:r>
      <w:r w:rsidRPr="00126773">
        <w:rPr>
          <w:b/>
        </w:rPr>
        <w:t>. İhale Dokümanında Değişiklik Yapılması</w:t>
      </w:r>
    </w:p>
    <w:p w14:paraId="07F049C4" w14:textId="77777777" w:rsidR="00B91CC7" w:rsidRPr="00126773" w:rsidRDefault="00B91CC7" w:rsidP="00B8566B">
      <w:pPr>
        <w:jc w:val="both"/>
      </w:pPr>
    </w:p>
    <w:p w14:paraId="284A8B64" w14:textId="77777777" w:rsidR="00B91CC7" w:rsidRPr="00126773" w:rsidRDefault="00BE4097" w:rsidP="00B8566B">
      <w:pPr>
        <w:jc w:val="both"/>
      </w:pPr>
      <w:r w:rsidRPr="00126773">
        <w:t>İlan yapıldıktan sonra şartname ve eklerinde değişiklik yapılamaz. Değişiklik yapılmasının zorunlu olması halinde, bunu gerektiren sebep ve zorunluluklar Bölge Müdür</w:t>
      </w:r>
      <w:r w:rsidR="00E74F04" w:rsidRPr="00126773">
        <w:t>ü</w:t>
      </w:r>
      <w:r w:rsidRPr="00126773">
        <w:t xml:space="preserve"> Onayına bağlı bir tutanakla tespit edilerek önceki ilanlar geçersiz sayılır. İş aynı şekilde ilan edilmeden ihale yapılamaz.</w:t>
      </w:r>
    </w:p>
    <w:p w14:paraId="4ED25517" w14:textId="77777777" w:rsidR="0086577F" w:rsidRPr="00126773" w:rsidRDefault="0086577F" w:rsidP="00B8566B">
      <w:pPr>
        <w:jc w:val="both"/>
        <w:rPr>
          <w:b/>
        </w:rPr>
      </w:pPr>
    </w:p>
    <w:p w14:paraId="7617446B" w14:textId="77777777" w:rsidR="00647FCE" w:rsidRPr="00126773" w:rsidRDefault="00653E07" w:rsidP="00B8566B">
      <w:pPr>
        <w:jc w:val="both"/>
        <w:rPr>
          <w:b/>
        </w:rPr>
      </w:pPr>
      <w:r w:rsidRPr="00126773">
        <w:rPr>
          <w:b/>
        </w:rPr>
        <w:lastRenderedPageBreak/>
        <w:t xml:space="preserve">Madde </w:t>
      </w:r>
      <w:r w:rsidR="000A5238" w:rsidRPr="00126773">
        <w:rPr>
          <w:b/>
        </w:rPr>
        <w:t>9</w:t>
      </w:r>
      <w:r w:rsidR="00FE7EE9" w:rsidRPr="00126773">
        <w:rPr>
          <w:b/>
        </w:rPr>
        <w:t xml:space="preserve">. </w:t>
      </w:r>
      <w:r w:rsidR="00647FCE" w:rsidRPr="00126773">
        <w:rPr>
          <w:b/>
        </w:rPr>
        <w:t>İhaleye Katılamayacak Olanlar</w:t>
      </w:r>
      <w:r w:rsidR="00752904" w:rsidRPr="00126773">
        <w:rPr>
          <w:b/>
        </w:rPr>
        <w:t xml:space="preserve"> ve</w:t>
      </w:r>
      <w:r w:rsidR="00647FCE" w:rsidRPr="00126773">
        <w:rPr>
          <w:b/>
        </w:rPr>
        <w:t xml:space="preserve"> Yasak Fiil ve Davranışlar</w:t>
      </w:r>
    </w:p>
    <w:p w14:paraId="75A8C0BE" w14:textId="77777777" w:rsidR="00647FCE" w:rsidRPr="00126773" w:rsidRDefault="00647FCE" w:rsidP="00B8566B">
      <w:pPr>
        <w:jc w:val="both"/>
        <w:rPr>
          <w:b/>
        </w:rPr>
      </w:pPr>
    </w:p>
    <w:p w14:paraId="65F72D3C" w14:textId="77777777" w:rsidR="00F43BC9" w:rsidRPr="00126773" w:rsidRDefault="000A5238" w:rsidP="00B8566B">
      <w:pPr>
        <w:jc w:val="both"/>
        <w:rPr>
          <w:b/>
        </w:rPr>
      </w:pPr>
      <w:r w:rsidRPr="00126773">
        <w:rPr>
          <w:b/>
        </w:rPr>
        <w:t>9</w:t>
      </w:r>
      <w:r w:rsidR="00647FCE" w:rsidRPr="00126773">
        <w:rPr>
          <w:b/>
        </w:rPr>
        <w:t>.1</w:t>
      </w:r>
      <w:r w:rsidR="00647FCE" w:rsidRPr="00126773">
        <w:t>.</w:t>
      </w:r>
      <w:r w:rsidR="005D1D4D" w:rsidRPr="00126773">
        <w:t xml:space="preserve"> </w:t>
      </w:r>
      <w:r w:rsidR="00F43BC9" w:rsidRPr="00126773">
        <w:rPr>
          <w:b/>
        </w:rPr>
        <w:t>İhaleye Katılamayacak Olanlar</w:t>
      </w:r>
    </w:p>
    <w:p w14:paraId="568F4C82" w14:textId="77777777" w:rsidR="00F43BC9" w:rsidRPr="00126773" w:rsidRDefault="00F43BC9" w:rsidP="00B8566B">
      <w:pPr>
        <w:jc w:val="both"/>
      </w:pPr>
    </w:p>
    <w:p w14:paraId="5276FEC7" w14:textId="77777777" w:rsidR="00647FCE" w:rsidRPr="00126773" w:rsidRDefault="00647FCE" w:rsidP="00B8566B">
      <w:pPr>
        <w:jc w:val="both"/>
      </w:pPr>
      <w:r w:rsidRPr="00126773">
        <w:t xml:space="preserve">Aşağıdaki şahıslar doğrudan veya dolaylı olarak ihalelere katılamazlar: </w:t>
      </w:r>
    </w:p>
    <w:p w14:paraId="3A18F32F" w14:textId="77777777" w:rsidR="00153DD9" w:rsidRPr="00126773" w:rsidRDefault="00153DD9" w:rsidP="00B8566B">
      <w:pPr>
        <w:jc w:val="both"/>
      </w:pPr>
    </w:p>
    <w:p w14:paraId="6A361236" w14:textId="77777777" w:rsidR="00647FCE" w:rsidRPr="00126773" w:rsidRDefault="00647FCE" w:rsidP="00B8566B">
      <w:pPr>
        <w:jc w:val="both"/>
      </w:pPr>
      <w:r w:rsidRPr="00126773">
        <w:t xml:space="preserve">1. İhaleyi yapan </w:t>
      </w:r>
      <w:r w:rsidR="007533EC" w:rsidRPr="00126773">
        <w:t>İdare</w:t>
      </w:r>
      <w:r w:rsidRPr="00126773">
        <w:t xml:space="preserve">nin; </w:t>
      </w:r>
    </w:p>
    <w:p w14:paraId="37658E0A" w14:textId="77777777" w:rsidR="00647FCE" w:rsidRPr="00126773" w:rsidRDefault="00647FCE" w:rsidP="00B8566B">
      <w:pPr>
        <w:jc w:val="both"/>
      </w:pPr>
      <w:r w:rsidRPr="00126773">
        <w:t xml:space="preserve">a) İta amirleri, </w:t>
      </w:r>
    </w:p>
    <w:p w14:paraId="4E06E91A" w14:textId="77777777" w:rsidR="00647FCE" w:rsidRPr="00126773" w:rsidRDefault="00647FCE" w:rsidP="00B8566B">
      <w:pPr>
        <w:jc w:val="both"/>
      </w:pPr>
      <w:r w:rsidRPr="00126773">
        <w:t xml:space="preserve">b) İhale işlemlerini hazırlamak, yürütmek, sonuçlandırmak ve denetlemekle görevli olanlar, </w:t>
      </w:r>
    </w:p>
    <w:p w14:paraId="7A29719E" w14:textId="77777777" w:rsidR="00647FCE" w:rsidRPr="00126773" w:rsidRDefault="00647FCE" w:rsidP="00B8566B">
      <w:pPr>
        <w:jc w:val="both"/>
      </w:pPr>
      <w:r w:rsidRPr="00126773">
        <w:t xml:space="preserve">c) (a) ve (b) bentlerinde belirtilen şahısların eşleri ve ikinci dereceye kadar (ikinci derece dahil) kan ve sıhri hısımları, </w:t>
      </w:r>
    </w:p>
    <w:p w14:paraId="22F8BF2C" w14:textId="77777777" w:rsidR="00647FCE" w:rsidRPr="00126773" w:rsidRDefault="00647FCE" w:rsidP="00B8566B">
      <w:pPr>
        <w:jc w:val="both"/>
      </w:pPr>
      <w:r w:rsidRPr="00126773">
        <w:t>d) (a), (b) ve (c) bentlerinde belirtilen şahısların ortakları (bu şahısların yönetim kurullarında görevli olmadıkları anonim ortaklıklar hariç).</w:t>
      </w:r>
    </w:p>
    <w:p w14:paraId="3BCACFBB" w14:textId="77777777" w:rsidR="00FD4191" w:rsidRPr="00126773" w:rsidRDefault="00647FCE" w:rsidP="00B01E8E">
      <w:pPr>
        <w:jc w:val="both"/>
      </w:pPr>
      <w:r w:rsidRPr="00126773">
        <w:t xml:space="preserve">2. </w:t>
      </w:r>
      <w:r w:rsidR="007751C7" w:rsidRPr="00126773">
        <w:t>2886 Sayılı Kanun</w:t>
      </w:r>
      <w:r w:rsidRPr="00126773">
        <w:t xml:space="preserve"> ve diğer kanunlardaki hükümler gereğince geçici veya sürekli olarak kamu ihalelerine katılmaktan yasaklanmış olanlar.</w:t>
      </w:r>
    </w:p>
    <w:p w14:paraId="6E8FFD1E" w14:textId="77777777" w:rsidR="00FD4191" w:rsidRPr="00126773" w:rsidRDefault="00FD4191" w:rsidP="00B8566B">
      <w:pPr>
        <w:ind w:firstLine="540"/>
        <w:jc w:val="both"/>
        <w:rPr>
          <w:b/>
          <w:iCs/>
        </w:rPr>
      </w:pPr>
    </w:p>
    <w:p w14:paraId="24EE4CFB" w14:textId="77777777" w:rsidR="00F43BC9" w:rsidRPr="00126773" w:rsidRDefault="00F43BC9" w:rsidP="00F43BC9">
      <w:pPr>
        <w:jc w:val="both"/>
        <w:rPr>
          <w:b/>
          <w:iCs/>
        </w:rPr>
      </w:pPr>
      <w:r w:rsidRPr="00126773">
        <w:rPr>
          <w:b/>
          <w:iCs/>
        </w:rPr>
        <w:t>9.2. Yasak Fiil ve Davranışlar</w:t>
      </w:r>
    </w:p>
    <w:p w14:paraId="650BEE02" w14:textId="77777777" w:rsidR="00647FCE" w:rsidRPr="00126773" w:rsidRDefault="00647FCE" w:rsidP="00B8566B">
      <w:pPr>
        <w:ind w:firstLine="540"/>
        <w:jc w:val="both"/>
        <w:rPr>
          <w:b/>
        </w:rPr>
      </w:pPr>
    </w:p>
    <w:p w14:paraId="15B69EBE" w14:textId="77777777" w:rsidR="00647FCE" w:rsidRPr="00126773" w:rsidRDefault="00647FCE" w:rsidP="00B8566B">
      <w:pPr>
        <w:jc w:val="both"/>
      </w:pPr>
      <w:r w:rsidRPr="00126773">
        <w:t xml:space="preserve">İhale işlemlerinin hazırlanması, yürütülmesi ve sonuçlandırılması sırasında; </w:t>
      </w:r>
    </w:p>
    <w:p w14:paraId="19F4949A" w14:textId="77777777" w:rsidR="00773681" w:rsidRPr="00126773" w:rsidRDefault="00773681" w:rsidP="00B8566B">
      <w:pPr>
        <w:jc w:val="both"/>
      </w:pPr>
    </w:p>
    <w:p w14:paraId="56F5868D" w14:textId="77777777" w:rsidR="00647FCE" w:rsidRPr="00126773" w:rsidRDefault="00647FCE" w:rsidP="00B8566B">
      <w:pPr>
        <w:jc w:val="both"/>
      </w:pPr>
      <w:r w:rsidRPr="00126773">
        <w:t xml:space="preserve">a) Hile, desise, </w:t>
      </w:r>
      <w:proofErr w:type="spellStart"/>
      <w:r w:rsidRPr="00126773">
        <w:t>va</w:t>
      </w:r>
      <w:r w:rsidR="003D191E" w:rsidRPr="00126773">
        <w:t>i</w:t>
      </w:r>
      <w:r w:rsidR="00721231" w:rsidRPr="00126773">
        <w:t>t</w:t>
      </w:r>
      <w:proofErr w:type="spellEnd"/>
      <w:r w:rsidRPr="00126773">
        <w:t xml:space="preserve">, tehdit, nüfuz kullanma ve çıkar sağlama suretiyle veya başka yollarla ihaleye ilişkin işlemlere fesat karıştırmak veya buna teşebbüs etmek, </w:t>
      </w:r>
    </w:p>
    <w:p w14:paraId="2437A850" w14:textId="77777777" w:rsidR="0070322F" w:rsidRPr="00126773" w:rsidRDefault="0070322F" w:rsidP="00B8566B">
      <w:pPr>
        <w:jc w:val="both"/>
      </w:pPr>
    </w:p>
    <w:p w14:paraId="0640DDC8" w14:textId="77777777" w:rsidR="00647FCE" w:rsidRPr="00126773" w:rsidRDefault="00647FCE" w:rsidP="00B8566B">
      <w:pPr>
        <w:jc w:val="both"/>
      </w:pPr>
      <w:r w:rsidRPr="00126773">
        <w:t xml:space="preserve">b) </w:t>
      </w:r>
      <w:r w:rsidR="002571D3" w:rsidRPr="00126773">
        <w:t xml:space="preserve">İhale sırasında </w:t>
      </w:r>
      <w:r w:rsidRPr="00126773">
        <w:t xml:space="preserve">isteklileri tereddüde düşürecek veya rağbeti kıracak söz söylemek ve istekliler arasında anlaşmaya çağrıyı ima edecek işaret ve davranışlarda bulunmak veya ihalenin doğruluğunu bozacak biçimde görüşme ve tartışma yapmak, </w:t>
      </w:r>
    </w:p>
    <w:p w14:paraId="0188F789" w14:textId="77777777" w:rsidR="00773681" w:rsidRPr="00126773" w:rsidRDefault="00773681" w:rsidP="00B8566B">
      <w:pPr>
        <w:jc w:val="both"/>
      </w:pPr>
    </w:p>
    <w:p w14:paraId="7E8CE6E2" w14:textId="77777777" w:rsidR="00647FCE" w:rsidRPr="00126773" w:rsidRDefault="00647FCE" w:rsidP="00B8566B">
      <w:pPr>
        <w:jc w:val="both"/>
      </w:pPr>
      <w:r w:rsidRPr="00126773">
        <w:t xml:space="preserve">c) İhale işlemlerinde sahte belge veya sahte teminat kullanmak veya kullanmaya teşebbüs etmek, taahhüdünü kötü niyetle yerine getirmemek, taahhüdünü yerine getirirken </w:t>
      </w:r>
      <w:r w:rsidR="007533EC" w:rsidRPr="00126773">
        <w:t>İdare</w:t>
      </w:r>
      <w:r w:rsidRPr="00126773">
        <w:t>ye zarar verecek işler yapmak veya işin yapılması veya teslimi sırasında hileli malzeme, araç veya us</w:t>
      </w:r>
      <w:r w:rsidR="00BF4508" w:rsidRPr="00126773">
        <w:t>uller kullanmak</w:t>
      </w:r>
      <w:r w:rsidRPr="00126773">
        <w:t xml:space="preserve"> </w:t>
      </w:r>
      <w:r w:rsidR="00BF4508" w:rsidRPr="00126773">
        <w:t>y</w:t>
      </w:r>
      <w:r w:rsidRPr="00126773">
        <w:t>asaktır.</w:t>
      </w:r>
    </w:p>
    <w:p w14:paraId="7E825B11" w14:textId="77777777" w:rsidR="00153DD9" w:rsidRPr="00126773" w:rsidRDefault="00153DD9" w:rsidP="00B8566B">
      <w:pPr>
        <w:jc w:val="both"/>
      </w:pPr>
    </w:p>
    <w:p w14:paraId="69ECA75D" w14:textId="77777777" w:rsidR="00647FCE" w:rsidRPr="00126773" w:rsidRDefault="00647FCE" w:rsidP="00B8566B">
      <w:pPr>
        <w:jc w:val="both"/>
      </w:pPr>
      <w:r w:rsidRPr="00126773">
        <w:t>Bu yasaklara rağmen ihaleye katılan istekliler ihale dışı bırakılarak geçici teminatları gelir kaydedilir. Şayet bu durumun tekliflerin değerlendirilmesi aşamasında tespit edilememesi nedeniyle üzerine ihale yapılmış ise ihale iptal edilir ve geçici teminatı gelir kaydedilir, sözleşme yapılmış ise sözleşmesi feshedilerek kesin teminatı gelir kaydedilir ve o ana kadar sözleşme konusu iş ile ilgili yaptığı tüm masraf ve imalat İdareye terk ve teberru edilmiş sayılır.</w:t>
      </w:r>
    </w:p>
    <w:p w14:paraId="36DD954B" w14:textId="77777777" w:rsidR="00647FCE" w:rsidRPr="00126773" w:rsidRDefault="00647FCE" w:rsidP="00B8566B">
      <w:pPr>
        <w:jc w:val="both"/>
      </w:pPr>
    </w:p>
    <w:p w14:paraId="6DB53769" w14:textId="77777777" w:rsidR="00647FCE" w:rsidRPr="00126773" w:rsidRDefault="00647FCE" w:rsidP="00B8566B">
      <w:pPr>
        <w:jc w:val="both"/>
      </w:pPr>
      <w:r w:rsidRPr="00126773">
        <w:t xml:space="preserve">Bu yasaklara uymayanlar hakkında </w:t>
      </w:r>
      <w:r w:rsidR="007751C7" w:rsidRPr="00126773">
        <w:t xml:space="preserve">2886 </w:t>
      </w:r>
      <w:proofErr w:type="gramStart"/>
      <w:r w:rsidR="007751C7" w:rsidRPr="00126773">
        <w:t>Sayılı Kanun</w:t>
      </w:r>
      <w:r w:rsidRPr="00126773">
        <w:t>un</w:t>
      </w:r>
      <w:proofErr w:type="gramEnd"/>
      <w:r w:rsidRPr="00126773">
        <w:t xml:space="preserve"> ilgili maddeleri uygulanır.</w:t>
      </w:r>
    </w:p>
    <w:p w14:paraId="5C1B96D4" w14:textId="77777777" w:rsidR="002A4843" w:rsidRPr="00126773" w:rsidRDefault="002A4843" w:rsidP="00B8566B">
      <w:pPr>
        <w:jc w:val="both"/>
        <w:rPr>
          <w:b/>
        </w:rPr>
      </w:pPr>
    </w:p>
    <w:p w14:paraId="29761B35" w14:textId="77777777" w:rsidR="001B7FDD" w:rsidRPr="00126773" w:rsidRDefault="00C74247" w:rsidP="00B8566B">
      <w:pPr>
        <w:jc w:val="both"/>
        <w:rPr>
          <w:b/>
        </w:rPr>
      </w:pPr>
      <w:r w:rsidRPr="00126773">
        <w:rPr>
          <w:b/>
        </w:rPr>
        <w:t>Madde</w:t>
      </w:r>
      <w:r w:rsidR="005D1D4D" w:rsidRPr="00126773">
        <w:rPr>
          <w:b/>
        </w:rPr>
        <w:t xml:space="preserve"> </w:t>
      </w:r>
      <w:r w:rsidR="00752904" w:rsidRPr="00126773">
        <w:rPr>
          <w:b/>
        </w:rPr>
        <w:t>1</w:t>
      </w:r>
      <w:r w:rsidR="000A5238" w:rsidRPr="00126773">
        <w:rPr>
          <w:b/>
        </w:rPr>
        <w:t>0</w:t>
      </w:r>
      <w:r w:rsidR="00E55F3C" w:rsidRPr="00126773">
        <w:rPr>
          <w:b/>
          <w:bCs/>
        </w:rPr>
        <w:t xml:space="preserve">. </w:t>
      </w:r>
      <w:r w:rsidR="00325695" w:rsidRPr="00126773">
        <w:rPr>
          <w:b/>
          <w:bCs/>
        </w:rPr>
        <w:t xml:space="preserve">Ortak </w:t>
      </w:r>
      <w:r w:rsidR="00CD6374" w:rsidRPr="00126773">
        <w:rPr>
          <w:b/>
          <w:bCs/>
        </w:rPr>
        <w:t>G</w:t>
      </w:r>
      <w:r w:rsidR="00325695" w:rsidRPr="00126773">
        <w:rPr>
          <w:b/>
          <w:bCs/>
        </w:rPr>
        <w:t>irişim</w:t>
      </w:r>
    </w:p>
    <w:p w14:paraId="32FE9214" w14:textId="77777777" w:rsidR="001B7FDD" w:rsidRPr="00126773" w:rsidRDefault="001B7FDD" w:rsidP="00B8566B">
      <w:pPr>
        <w:jc w:val="both"/>
        <w:rPr>
          <w:b/>
        </w:rPr>
      </w:pPr>
    </w:p>
    <w:p w14:paraId="6B36CA3A" w14:textId="77777777" w:rsidR="00B63D03" w:rsidRPr="00126773" w:rsidRDefault="00752904" w:rsidP="00B8566B">
      <w:pPr>
        <w:jc w:val="both"/>
      </w:pPr>
      <w:r w:rsidRPr="00126773">
        <w:rPr>
          <w:b/>
          <w:bCs/>
        </w:rPr>
        <w:t>1</w:t>
      </w:r>
      <w:r w:rsidR="000A5238" w:rsidRPr="00126773">
        <w:rPr>
          <w:b/>
          <w:bCs/>
        </w:rPr>
        <w:t>0</w:t>
      </w:r>
      <w:r w:rsidR="00FE7EE9" w:rsidRPr="00126773">
        <w:rPr>
          <w:b/>
          <w:bCs/>
        </w:rPr>
        <w:t xml:space="preserve">.1. </w:t>
      </w:r>
      <w:r w:rsidR="00C74247" w:rsidRPr="00126773">
        <w:t xml:space="preserve">Birden fazla gerçek veya tüzel kişi, </w:t>
      </w:r>
      <w:r w:rsidR="00325695" w:rsidRPr="00126773">
        <w:t>ortak girişim</w:t>
      </w:r>
      <w:r w:rsidR="00C74247" w:rsidRPr="00126773">
        <w:t xml:space="preserve"> </w:t>
      </w:r>
      <w:r w:rsidR="00325695" w:rsidRPr="00126773">
        <w:t xml:space="preserve">oluşturmak suretiyle </w:t>
      </w:r>
      <w:r w:rsidR="00C74247" w:rsidRPr="00126773">
        <w:t>ihaleye teklif verebilir.</w:t>
      </w:r>
      <w:r w:rsidR="005275A1" w:rsidRPr="00126773">
        <w:t xml:space="preserve"> </w:t>
      </w:r>
    </w:p>
    <w:p w14:paraId="2FF8FF6B" w14:textId="77777777" w:rsidR="007A1B50" w:rsidRPr="00126773" w:rsidRDefault="007A1B50" w:rsidP="00B8566B">
      <w:pPr>
        <w:jc w:val="both"/>
        <w:rPr>
          <w:b/>
        </w:rPr>
      </w:pPr>
    </w:p>
    <w:p w14:paraId="7E6B7885" w14:textId="77777777" w:rsidR="00863227" w:rsidRPr="00126773" w:rsidRDefault="00752904" w:rsidP="00B8566B">
      <w:pPr>
        <w:jc w:val="both"/>
      </w:pPr>
      <w:r w:rsidRPr="00126773">
        <w:rPr>
          <w:b/>
        </w:rPr>
        <w:t>1</w:t>
      </w:r>
      <w:r w:rsidR="000A5238" w:rsidRPr="00126773">
        <w:rPr>
          <w:b/>
        </w:rPr>
        <w:t>0</w:t>
      </w:r>
      <w:r w:rsidR="00FE7EE9" w:rsidRPr="00126773">
        <w:rPr>
          <w:b/>
        </w:rPr>
        <w:t xml:space="preserve">.2. </w:t>
      </w:r>
      <w:r w:rsidR="00325695" w:rsidRPr="00126773">
        <w:t>Ortak girişimde</w:t>
      </w:r>
      <w:r w:rsidR="00C74247" w:rsidRPr="00126773">
        <w:t xml:space="preserve"> en çok hisseye sahip ortak, pilot ortak olarak gösterilmek zorundadır. Ancak bütün ortakların hisse oranlarının eşit olduğu veya diğer ortaklara göre daha fazla hisse oranına sahip ve hisseleri birbirine eşit olan ortakların bulunduğu </w:t>
      </w:r>
      <w:r w:rsidR="005275A1" w:rsidRPr="00126773">
        <w:t>ortak girişimlerde</w:t>
      </w:r>
      <w:r w:rsidR="00C74247" w:rsidRPr="00126773">
        <w:t xml:space="preserve"> ise, bu ortaklardan biri pilot ortak olarak belirlenir. </w:t>
      </w:r>
      <w:r w:rsidR="00863227" w:rsidRPr="00126773">
        <w:t>Ortakların hisse oranları, ortaklık anlaşmasında (</w:t>
      </w:r>
      <w:r w:rsidR="004B2FAE" w:rsidRPr="00126773">
        <w:t xml:space="preserve">ortak girişim </w:t>
      </w:r>
      <w:r w:rsidR="00863227" w:rsidRPr="00126773">
        <w:t>beyannamesi ve ortaklık sözleşmesinde</w:t>
      </w:r>
      <w:r w:rsidR="00B53F54" w:rsidRPr="00126773">
        <w:t>)</w:t>
      </w:r>
      <w:r w:rsidR="00863227" w:rsidRPr="00126773">
        <w:t xml:space="preserve"> gösterilir. </w:t>
      </w:r>
    </w:p>
    <w:p w14:paraId="7BFB7F8C" w14:textId="77777777" w:rsidR="00153DD9" w:rsidRPr="00126773" w:rsidRDefault="00153DD9" w:rsidP="00B8566B">
      <w:pPr>
        <w:jc w:val="both"/>
        <w:rPr>
          <w:b/>
          <w:bCs/>
        </w:rPr>
      </w:pPr>
    </w:p>
    <w:p w14:paraId="7A591A2A" w14:textId="77777777" w:rsidR="001B7FDD" w:rsidRPr="00126773" w:rsidRDefault="00752904" w:rsidP="00B8566B">
      <w:pPr>
        <w:jc w:val="both"/>
        <w:rPr>
          <w:b/>
        </w:rPr>
      </w:pPr>
      <w:r w:rsidRPr="00126773">
        <w:rPr>
          <w:b/>
          <w:bCs/>
        </w:rPr>
        <w:t>1</w:t>
      </w:r>
      <w:r w:rsidR="000A5238" w:rsidRPr="00126773">
        <w:rPr>
          <w:b/>
          <w:bCs/>
        </w:rPr>
        <w:t>0</w:t>
      </w:r>
      <w:r w:rsidR="00FE7EE9" w:rsidRPr="00126773">
        <w:rPr>
          <w:b/>
          <w:bCs/>
        </w:rPr>
        <w:t xml:space="preserve">.3. </w:t>
      </w:r>
      <w:r w:rsidR="00C74247" w:rsidRPr="00126773">
        <w:t xml:space="preserve">İhalenin </w:t>
      </w:r>
      <w:r w:rsidR="00E170AF" w:rsidRPr="00126773">
        <w:t>ortak girişim</w:t>
      </w:r>
      <w:r w:rsidR="00C74247" w:rsidRPr="00126773">
        <w:t xml:space="preserve"> üzerinde kalması halinde, </w:t>
      </w:r>
      <w:r w:rsidR="00E170AF" w:rsidRPr="00126773">
        <w:t>ortak girişimden</w:t>
      </w:r>
      <w:r w:rsidR="00C74247" w:rsidRPr="00126773">
        <w:t xml:space="preserve"> sözleşme imzalanmadan önce noter tasdikli ortaklık sözleşmesini vermesi </w:t>
      </w:r>
      <w:r w:rsidR="001B7FDD" w:rsidRPr="00126773">
        <w:t>istenir.</w:t>
      </w:r>
    </w:p>
    <w:p w14:paraId="474DA449" w14:textId="77777777" w:rsidR="007D169A" w:rsidRPr="00126773" w:rsidRDefault="007D169A" w:rsidP="00B8566B">
      <w:pPr>
        <w:jc w:val="both"/>
        <w:rPr>
          <w:b/>
        </w:rPr>
      </w:pPr>
    </w:p>
    <w:p w14:paraId="08A45512" w14:textId="77777777" w:rsidR="00C74247" w:rsidRPr="00126773" w:rsidRDefault="00653E07" w:rsidP="00B8566B">
      <w:pPr>
        <w:jc w:val="both"/>
        <w:rPr>
          <w:b/>
        </w:rPr>
      </w:pPr>
      <w:r w:rsidRPr="00126773">
        <w:rPr>
          <w:b/>
        </w:rPr>
        <w:lastRenderedPageBreak/>
        <w:t xml:space="preserve">Madde </w:t>
      </w:r>
      <w:r w:rsidR="00FC5D78" w:rsidRPr="00126773">
        <w:rPr>
          <w:b/>
        </w:rPr>
        <w:t>1</w:t>
      </w:r>
      <w:r w:rsidR="000A5238" w:rsidRPr="00126773">
        <w:rPr>
          <w:b/>
        </w:rPr>
        <w:t>1</w:t>
      </w:r>
      <w:r w:rsidR="00BD2DD2" w:rsidRPr="00126773">
        <w:rPr>
          <w:b/>
        </w:rPr>
        <w:t xml:space="preserve">. </w:t>
      </w:r>
      <w:r w:rsidR="00AE2122" w:rsidRPr="00126773">
        <w:rPr>
          <w:b/>
        </w:rPr>
        <w:t>İhalede Sunulacak Belgeler</w:t>
      </w:r>
    </w:p>
    <w:p w14:paraId="23605122" w14:textId="77777777" w:rsidR="007A4C88" w:rsidRPr="00126773" w:rsidRDefault="007A4C88" w:rsidP="00B8566B">
      <w:pPr>
        <w:jc w:val="both"/>
        <w:rPr>
          <w:b/>
        </w:rPr>
      </w:pPr>
    </w:p>
    <w:p w14:paraId="411544AB" w14:textId="77777777" w:rsidR="00CE4F85" w:rsidRPr="00126773" w:rsidRDefault="00FC5D78" w:rsidP="00B8566B">
      <w:pPr>
        <w:jc w:val="both"/>
        <w:rPr>
          <w:b/>
        </w:rPr>
      </w:pPr>
      <w:r w:rsidRPr="00126773">
        <w:rPr>
          <w:b/>
        </w:rPr>
        <w:t>1</w:t>
      </w:r>
      <w:r w:rsidR="000A5238" w:rsidRPr="00126773">
        <w:rPr>
          <w:b/>
        </w:rPr>
        <w:t>1</w:t>
      </w:r>
      <w:r w:rsidR="00BD2DD2" w:rsidRPr="00126773">
        <w:rPr>
          <w:b/>
        </w:rPr>
        <w:t>.</w:t>
      </w:r>
      <w:r w:rsidR="007A4C88" w:rsidRPr="00126773">
        <w:rPr>
          <w:b/>
        </w:rPr>
        <w:t>1</w:t>
      </w:r>
      <w:r w:rsidR="00CE4F85" w:rsidRPr="00126773">
        <w:rPr>
          <w:b/>
        </w:rPr>
        <w:t>.</w:t>
      </w:r>
      <w:r w:rsidR="005D1D4D" w:rsidRPr="00126773">
        <w:rPr>
          <w:b/>
        </w:rPr>
        <w:t xml:space="preserve"> </w:t>
      </w:r>
      <w:r w:rsidR="00C74247" w:rsidRPr="00126773">
        <w:rPr>
          <w:b/>
        </w:rPr>
        <w:t>İç zarf</w:t>
      </w:r>
    </w:p>
    <w:p w14:paraId="67F81A40" w14:textId="77777777" w:rsidR="00CE4F85" w:rsidRPr="00126773" w:rsidRDefault="00CE4F85" w:rsidP="00B8566B">
      <w:pPr>
        <w:jc w:val="both"/>
        <w:rPr>
          <w:b/>
        </w:rPr>
      </w:pPr>
    </w:p>
    <w:p w14:paraId="34140A0E" w14:textId="77777777" w:rsidR="009B1695" w:rsidRPr="00126773" w:rsidRDefault="00C74247" w:rsidP="00B8566B">
      <w:pPr>
        <w:jc w:val="both"/>
      </w:pPr>
      <w:r w:rsidRPr="00126773">
        <w:t>E</w:t>
      </w:r>
      <w:r w:rsidR="00D63DBA" w:rsidRPr="00126773">
        <w:t xml:space="preserve">kli örneğe uygun teklif mektubunu </w:t>
      </w:r>
      <w:r w:rsidR="007A4C88" w:rsidRPr="00126773">
        <w:t>içerir</w:t>
      </w:r>
      <w:r w:rsidR="000407E1" w:rsidRPr="00126773">
        <w:t xml:space="preserve"> (Ek:</w:t>
      </w:r>
      <w:r w:rsidR="004919DE" w:rsidRPr="00126773">
        <w:t>8</w:t>
      </w:r>
      <w:r w:rsidR="000407E1" w:rsidRPr="00126773">
        <w:t>).</w:t>
      </w:r>
      <w:r w:rsidR="007A4C88" w:rsidRPr="00126773">
        <w:t xml:space="preserve">  </w:t>
      </w:r>
      <w:r w:rsidR="007A4C88" w:rsidRPr="00126773">
        <w:rPr>
          <w:bCs/>
        </w:rPr>
        <w:t xml:space="preserve">İç zarfın üzerine isteklinin adı, soyadı ve tebligata esas </w:t>
      </w:r>
      <w:r w:rsidR="009B1695" w:rsidRPr="00126773">
        <w:rPr>
          <w:bCs/>
        </w:rPr>
        <w:t>açık adresi yazılır ve</w:t>
      </w:r>
      <w:r w:rsidR="00AE2122" w:rsidRPr="00126773">
        <w:rPr>
          <w:bCs/>
        </w:rPr>
        <w:t xml:space="preserve"> yapıştırılan kısmı</w:t>
      </w:r>
      <w:r w:rsidR="007A4C88" w:rsidRPr="00126773">
        <w:rPr>
          <w:bCs/>
        </w:rPr>
        <w:t xml:space="preserve"> istekli tarafından </w:t>
      </w:r>
      <w:r w:rsidR="00031D2E" w:rsidRPr="00126773">
        <w:rPr>
          <w:bCs/>
        </w:rPr>
        <w:t>imzalanır veya mühürlenir</w:t>
      </w:r>
      <w:r w:rsidR="00E53481" w:rsidRPr="00126773">
        <w:rPr>
          <w:bCs/>
        </w:rPr>
        <w:t>.</w:t>
      </w:r>
    </w:p>
    <w:p w14:paraId="7FD277C6" w14:textId="77777777" w:rsidR="009B1695" w:rsidRPr="00126773" w:rsidRDefault="009B1695" w:rsidP="00B8566B">
      <w:pPr>
        <w:jc w:val="both"/>
      </w:pPr>
    </w:p>
    <w:p w14:paraId="4849EC14" w14:textId="77777777" w:rsidR="00CE4F85" w:rsidRPr="00126773" w:rsidRDefault="00FC5D78" w:rsidP="00B8566B">
      <w:pPr>
        <w:jc w:val="both"/>
        <w:rPr>
          <w:b/>
        </w:rPr>
      </w:pPr>
      <w:r w:rsidRPr="00126773">
        <w:rPr>
          <w:b/>
        </w:rPr>
        <w:t>1</w:t>
      </w:r>
      <w:r w:rsidR="000A5238" w:rsidRPr="00126773">
        <w:rPr>
          <w:b/>
        </w:rPr>
        <w:t>1</w:t>
      </w:r>
      <w:r w:rsidR="00CE4F85" w:rsidRPr="00126773">
        <w:rPr>
          <w:b/>
        </w:rPr>
        <w:t xml:space="preserve">.2. </w:t>
      </w:r>
      <w:r w:rsidR="007A4C88" w:rsidRPr="00126773">
        <w:rPr>
          <w:b/>
        </w:rPr>
        <w:t>Teklif mektupları</w:t>
      </w:r>
    </w:p>
    <w:p w14:paraId="56F28C90" w14:textId="77777777" w:rsidR="00CE4F85" w:rsidRPr="00126773" w:rsidRDefault="00CE4F85" w:rsidP="00B8566B">
      <w:pPr>
        <w:jc w:val="both"/>
      </w:pPr>
    </w:p>
    <w:p w14:paraId="32074D3A" w14:textId="77777777" w:rsidR="00183E69" w:rsidRPr="00126773" w:rsidRDefault="00835FD4" w:rsidP="00183E69">
      <w:pPr>
        <w:jc w:val="both"/>
      </w:pPr>
      <w:r w:rsidRPr="00126773">
        <w:t>Ekli örneğe uygun şekilde hazırlanacak teklif mektuplarında</w:t>
      </w:r>
      <w:r w:rsidR="000407E1" w:rsidRPr="00126773">
        <w:t xml:space="preserve"> </w:t>
      </w:r>
      <w:r w:rsidR="004919DE" w:rsidRPr="00126773">
        <w:t>(Ek:8</w:t>
      </w:r>
      <w:r w:rsidR="000407E1" w:rsidRPr="00126773">
        <w:t>)</w:t>
      </w:r>
      <w:r w:rsidRPr="00126773">
        <w:t xml:space="preserve">; isteklinin adı, soyadı / ticaret unvanı, imzası ve tebligata esas adresinin bulunması, şartname ve eklerinin tamamen okunup kabul edildiğinin belirtilmesi, teklif edilen kira bedelinin rakam ve yazı ile açık olarak yazılması </w:t>
      </w:r>
      <w:r w:rsidR="00183E69" w:rsidRPr="00126773">
        <w:t xml:space="preserve">ortak girişim olarak teklif veren isteklilerin teklif mektuplarının, ortakların tamamı tarafından veya yetki verdikleri kişiler tarafından imzalanması zorunludur. Bunlardan herhangi birine uygun olmayan veya üzerinde kazıntı, silinti veya düzeltme bulunan teklifler </w:t>
      </w:r>
      <w:proofErr w:type="spellStart"/>
      <w:r w:rsidR="00183E69" w:rsidRPr="00126773">
        <w:t>reddolunarak</w:t>
      </w:r>
      <w:proofErr w:type="spellEnd"/>
      <w:r w:rsidR="00183E69" w:rsidRPr="00126773">
        <w:t xml:space="preserve"> hiç yapılmamış sayılır.</w:t>
      </w:r>
    </w:p>
    <w:p w14:paraId="5D2A6689" w14:textId="77777777" w:rsidR="00B51BCF" w:rsidRPr="00126773" w:rsidRDefault="00B51BCF" w:rsidP="00B8566B">
      <w:pPr>
        <w:jc w:val="both"/>
      </w:pPr>
    </w:p>
    <w:p w14:paraId="3EAC8603" w14:textId="77777777" w:rsidR="00183E69" w:rsidRPr="00126773" w:rsidRDefault="00183E69" w:rsidP="00183E69">
      <w:pPr>
        <w:jc w:val="both"/>
      </w:pPr>
      <w:r w:rsidRPr="00126773">
        <w:t xml:space="preserve">Taşıması zorunlu bu hususlardan herhangi birini taşımayan teklif mektupları değiştirilemez, düzeltilemez veya diğer eksiklikleri giderilemez. Teklif mektubu usulüne uygun olmayan isteklinin teklifi değerlendirme dışı bırakılır. </w:t>
      </w:r>
    </w:p>
    <w:p w14:paraId="7B9DFEAC" w14:textId="77777777" w:rsidR="00B765D3" w:rsidRPr="00126773" w:rsidRDefault="00B765D3" w:rsidP="00B8566B">
      <w:pPr>
        <w:jc w:val="both"/>
      </w:pPr>
    </w:p>
    <w:p w14:paraId="774007AA" w14:textId="77777777" w:rsidR="00CE4F85" w:rsidRPr="00126773" w:rsidRDefault="00FC5D78" w:rsidP="00B8566B">
      <w:pPr>
        <w:jc w:val="both"/>
      </w:pPr>
      <w:r w:rsidRPr="00126773">
        <w:rPr>
          <w:b/>
        </w:rPr>
        <w:t>1</w:t>
      </w:r>
      <w:r w:rsidR="000A5238" w:rsidRPr="00126773">
        <w:rPr>
          <w:b/>
        </w:rPr>
        <w:t>1</w:t>
      </w:r>
      <w:r w:rsidR="00B51BCF" w:rsidRPr="00126773">
        <w:rPr>
          <w:b/>
        </w:rPr>
        <w:t>.</w:t>
      </w:r>
      <w:r w:rsidR="00CE4F85" w:rsidRPr="00126773">
        <w:rPr>
          <w:b/>
        </w:rPr>
        <w:t>3</w:t>
      </w:r>
      <w:r w:rsidR="00B51BCF" w:rsidRPr="00126773">
        <w:rPr>
          <w:b/>
        </w:rPr>
        <w:t xml:space="preserve">. </w:t>
      </w:r>
      <w:r w:rsidR="00C74247" w:rsidRPr="00126773">
        <w:rPr>
          <w:b/>
        </w:rPr>
        <w:t>Dış Zarf</w:t>
      </w:r>
    </w:p>
    <w:p w14:paraId="6E72F646" w14:textId="77777777" w:rsidR="002B0C99" w:rsidRPr="00126773" w:rsidRDefault="002B0C99" w:rsidP="00B8566B">
      <w:pPr>
        <w:jc w:val="both"/>
      </w:pPr>
    </w:p>
    <w:p w14:paraId="4B5EBC76" w14:textId="77777777" w:rsidR="00D309B2" w:rsidRPr="00126773" w:rsidRDefault="008A7CAC" w:rsidP="00B8566B">
      <w:pPr>
        <w:jc w:val="both"/>
      </w:pPr>
      <w:r w:rsidRPr="00126773">
        <w:t>İç zarfı ve b</w:t>
      </w:r>
      <w:r w:rsidR="000C40AE" w:rsidRPr="00126773">
        <w:t xml:space="preserve">u şartnamenin </w:t>
      </w:r>
      <w:r w:rsidR="00A005A6" w:rsidRPr="00126773">
        <w:t>6</w:t>
      </w:r>
      <w:r w:rsidR="00863A5A" w:rsidRPr="00126773">
        <w:t>.</w:t>
      </w:r>
      <w:r w:rsidR="000C40AE" w:rsidRPr="00126773">
        <w:t xml:space="preserve"> maddesi</w:t>
      </w:r>
      <w:r w:rsidRPr="00126773">
        <w:t>nde istenilen diğer belgeleri içerir</w:t>
      </w:r>
      <w:r w:rsidR="003335F9" w:rsidRPr="00126773">
        <w:t>.</w:t>
      </w:r>
    </w:p>
    <w:p w14:paraId="0C70DD67" w14:textId="77777777" w:rsidR="008A7CAC" w:rsidRPr="00126773" w:rsidRDefault="008A7CAC" w:rsidP="00B8566B">
      <w:pPr>
        <w:jc w:val="both"/>
      </w:pPr>
    </w:p>
    <w:p w14:paraId="60EA666C" w14:textId="77777777" w:rsidR="00D309B2" w:rsidRPr="00126773" w:rsidRDefault="00E74F04" w:rsidP="00B8566B">
      <w:pPr>
        <w:jc w:val="both"/>
      </w:pPr>
      <w:r w:rsidRPr="00126773">
        <w:t xml:space="preserve">Şartnamenin </w:t>
      </w:r>
      <w:r w:rsidR="00A005A6" w:rsidRPr="00126773">
        <w:t>6</w:t>
      </w:r>
      <w:r w:rsidRPr="00126773">
        <w:t>.</w:t>
      </w:r>
      <w:r w:rsidR="000C40AE" w:rsidRPr="00126773">
        <w:t xml:space="preserve"> m</w:t>
      </w:r>
      <w:r w:rsidR="00D309B2" w:rsidRPr="00126773">
        <w:t>addesinde istenilen tüm belgeler yukarıda belirtilen biçimde hazırlanarak dış zarfın içerisine konulduktan sonra zarf ka</w:t>
      </w:r>
      <w:r w:rsidR="00C55C34" w:rsidRPr="00126773">
        <w:t xml:space="preserve">patılıp, üzerine isteklinin adı, </w:t>
      </w:r>
      <w:r w:rsidR="00D309B2" w:rsidRPr="00126773">
        <w:t>soyadı, ticari unvanı ile açık adresi ve teklifin hangi işe ait olduğu yazılır. Zarfın yapıştırılan kısm</w:t>
      </w:r>
      <w:r w:rsidR="00E53481" w:rsidRPr="00126773">
        <w:t>ı, istekli tarafından kaşelenmek suretiyle imzalanır.</w:t>
      </w:r>
    </w:p>
    <w:p w14:paraId="1B682B4E" w14:textId="77777777" w:rsidR="00125102" w:rsidRPr="00126773" w:rsidRDefault="00125102" w:rsidP="00B8566B">
      <w:pPr>
        <w:jc w:val="both"/>
      </w:pPr>
    </w:p>
    <w:p w14:paraId="065222A9" w14:textId="77777777" w:rsidR="00D309B2" w:rsidRPr="00126773" w:rsidRDefault="00D309B2" w:rsidP="00B8566B">
      <w:pPr>
        <w:jc w:val="both"/>
      </w:pPr>
      <w:r w:rsidRPr="00126773">
        <w:t>Tekliflerin hazırlanması ve sunulması ile ilgili bütün masraflar isteklilere aittir. İdare, ihalenin seyrine ve sonucuna bakılmaksızın, isteklinin üstlendiği bu masraflardan dolayı hi</w:t>
      </w:r>
      <w:r w:rsidR="00125102" w:rsidRPr="00126773">
        <w:t>çbir şekilde sorumlu tutul</w:t>
      </w:r>
      <w:r w:rsidR="00957592" w:rsidRPr="00126773">
        <w:t>a</w:t>
      </w:r>
      <w:r w:rsidRPr="00126773">
        <w:t>maz.</w:t>
      </w:r>
    </w:p>
    <w:p w14:paraId="18086046" w14:textId="77777777" w:rsidR="00A72C0F" w:rsidRPr="00126773" w:rsidRDefault="00A72C0F" w:rsidP="00B8566B">
      <w:pPr>
        <w:jc w:val="both"/>
      </w:pPr>
    </w:p>
    <w:p w14:paraId="14621DB9" w14:textId="77777777" w:rsidR="00C74247" w:rsidRPr="00126773" w:rsidRDefault="00FC5D78" w:rsidP="00B8566B">
      <w:pPr>
        <w:jc w:val="both"/>
      </w:pPr>
      <w:r w:rsidRPr="00126773">
        <w:rPr>
          <w:b/>
        </w:rPr>
        <w:t>1</w:t>
      </w:r>
      <w:r w:rsidR="000A5238" w:rsidRPr="00126773">
        <w:rPr>
          <w:b/>
        </w:rPr>
        <w:t>1</w:t>
      </w:r>
      <w:r w:rsidR="00896920" w:rsidRPr="00126773">
        <w:rPr>
          <w:b/>
        </w:rPr>
        <w:t>.</w:t>
      </w:r>
      <w:r w:rsidR="00CE4F85" w:rsidRPr="00126773">
        <w:rPr>
          <w:b/>
        </w:rPr>
        <w:t>4</w:t>
      </w:r>
      <w:r w:rsidR="00D309B2" w:rsidRPr="00126773">
        <w:rPr>
          <w:b/>
        </w:rPr>
        <w:t>.</w:t>
      </w:r>
      <w:r w:rsidR="005D1D4D" w:rsidRPr="00126773">
        <w:rPr>
          <w:b/>
        </w:rPr>
        <w:t xml:space="preserve"> </w:t>
      </w:r>
      <w:r w:rsidR="00B34D30" w:rsidRPr="00126773">
        <w:t>İhaleye</w:t>
      </w:r>
      <w:r w:rsidR="00C74247" w:rsidRPr="00126773">
        <w:t xml:space="preserve"> katılmak üzere, kendi adına asaleten ve/veya başkaları adına </w:t>
      </w:r>
      <w:r w:rsidR="002B0C99" w:rsidRPr="00126773">
        <w:t>vekâleten</w:t>
      </w:r>
      <w:r w:rsidR="00C74247" w:rsidRPr="00126773">
        <w:t xml:space="preserve"> sadece bir başvuruda bulu</w:t>
      </w:r>
      <w:r w:rsidR="00A005A6" w:rsidRPr="00126773">
        <w:t>nula</w:t>
      </w:r>
      <w:r w:rsidR="00A72C0F" w:rsidRPr="00126773">
        <w:t>bilir</w:t>
      </w:r>
      <w:r w:rsidR="00C74247" w:rsidRPr="00126773">
        <w:t xml:space="preserve">. Aksi halde yapılacak başvurular değerlendirmeye </w:t>
      </w:r>
      <w:r w:rsidR="00A72C0F" w:rsidRPr="00126773">
        <w:t>alınmaz.</w:t>
      </w:r>
    </w:p>
    <w:p w14:paraId="131AEFD7" w14:textId="77777777" w:rsidR="00A72C0F" w:rsidRPr="00126773" w:rsidRDefault="00A72C0F" w:rsidP="00B8566B">
      <w:pPr>
        <w:jc w:val="both"/>
      </w:pPr>
    </w:p>
    <w:p w14:paraId="0B6FD656" w14:textId="77777777" w:rsidR="00C74247" w:rsidRPr="00126773" w:rsidRDefault="00FC5D78" w:rsidP="00B8566B">
      <w:pPr>
        <w:jc w:val="both"/>
      </w:pPr>
      <w:r w:rsidRPr="00126773">
        <w:rPr>
          <w:b/>
        </w:rPr>
        <w:t>1</w:t>
      </w:r>
      <w:r w:rsidR="000A5238" w:rsidRPr="00126773">
        <w:rPr>
          <w:b/>
        </w:rPr>
        <w:t>1</w:t>
      </w:r>
      <w:r w:rsidR="00A72C0F" w:rsidRPr="00126773">
        <w:rPr>
          <w:b/>
        </w:rPr>
        <w:t>.</w:t>
      </w:r>
      <w:r w:rsidR="00CE4F85" w:rsidRPr="00126773">
        <w:rPr>
          <w:b/>
        </w:rPr>
        <w:t>5</w:t>
      </w:r>
      <w:r w:rsidR="00D309B2" w:rsidRPr="00126773">
        <w:rPr>
          <w:b/>
        </w:rPr>
        <w:t>.</w:t>
      </w:r>
      <w:r w:rsidR="005D1D4D" w:rsidRPr="00126773">
        <w:rPr>
          <w:b/>
        </w:rPr>
        <w:t xml:space="preserve"> </w:t>
      </w:r>
      <w:r w:rsidR="00C74247" w:rsidRPr="00126773">
        <w:t xml:space="preserve">Telgraf veya faksla yapılacak müracaatlar </w:t>
      </w:r>
      <w:r w:rsidR="00B26A7E" w:rsidRPr="00126773">
        <w:t xml:space="preserve">kabul edilmez. Posta yoluyla müracaatta bulunulması durumunda </w:t>
      </w:r>
      <w:r w:rsidR="00C74247" w:rsidRPr="00126773">
        <w:t>meyda</w:t>
      </w:r>
      <w:r w:rsidR="00A32522" w:rsidRPr="00126773">
        <w:t>na gelebilecek gecikmeler kabul edilmez.</w:t>
      </w:r>
    </w:p>
    <w:p w14:paraId="5C7E62CE" w14:textId="77777777" w:rsidR="004A2701" w:rsidRPr="00126773" w:rsidRDefault="004A2701" w:rsidP="00B8566B">
      <w:pPr>
        <w:jc w:val="both"/>
        <w:rPr>
          <w:b/>
        </w:rPr>
      </w:pPr>
    </w:p>
    <w:p w14:paraId="77A15033" w14:textId="77777777" w:rsidR="002F10C6" w:rsidRPr="00126773" w:rsidRDefault="002F10C6" w:rsidP="00B8566B">
      <w:pPr>
        <w:jc w:val="both"/>
        <w:rPr>
          <w:b/>
          <w:bCs/>
        </w:rPr>
      </w:pPr>
      <w:r w:rsidRPr="00126773">
        <w:rPr>
          <w:b/>
        </w:rPr>
        <w:t xml:space="preserve">Madde </w:t>
      </w:r>
      <w:r w:rsidR="00FC5D78" w:rsidRPr="00126773">
        <w:rPr>
          <w:b/>
        </w:rPr>
        <w:t>1</w:t>
      </w:r>
      <w:r w:rsidR="000A5238" w:rsidRPr="00126773">
        <w:rPr>
          <w:b/>
        </w:rPr>
        <w:t>2</w:t>
      </w:r>
      <w:r w:rsidR="00E55F3C" w:rsidRPr="00126773">
        <w:rPr>
          <w:b/>
          <w:bCs/>
        </w:rPr>
        <w:t>.</w:t>
      </w:r>
      <w:r w:rsidR="00E46CB6" w:rsidRPr="00126773">
        <w:rPr>
          <w:b/>
          <w:bCs/>
        </w:rPr>
        <w:t xml:space="preserve"> </w:t>
      </w:r>
      <w:r w:rsidR="008710C0" w:rsidRPr="00126773">
        <w:rPr>
          <w:b/>
          <w:bCs/>
        </w:rPr>
        <w:t>Tekliflerin Sunulacağı Yer, Teklif Verilecek Son Tarih ve Saat</w:t>
      </w:r>
    </w:p>
    <w:p w14:paraId="028EACCB" w14:textId="77777777" w:rsidR="00141D54" w:rsidRPr="00126773" w:rsidRDefault="00141D54" w:rsidP="00B8566B">
      <w:pPr>
        <w:ind w:firstLine="540"/>
        <w:jc w:val="both"/>
        <w:rPr>
          <w:b/>
          <w:bCs/>
        </w:rPr>
      </w:pPr>
    </w:p>
    <w:p w14:paraId="36878964" w14:textId="77777777" w:rsidR="008B0D5B" w:rsidRPr="00126773" w:rsidRDefault="00FC5D78" w:rsidP="00B8566B">
      <w:pPr>
        <w:jc w:val="both"/>
      </w:pPr>
      <w:r w:rsidRPr="00126773">
        <w:rPr>
          <w:b/>
          <w:bCs/>
        </w:rPr>
        <w:t>1</w:t>
      </w:r>
      <w:r w:rsidR="000A5238" w:rsidRPr="00126773">
        <w:rPr>
          <w:b/>
          <w:bCs/>
        </w:rPr>
        <w:t>2</w:t>
      </w:r>
      <w:r w:rsidR="00872BCD" w:rsidRPr="00126773">
        <w:rPr>
          <w:b/>
          <w:bCs/>
        </w:rPr>
        <w:t>.1</w:t>
      </w:r>
      <w:r w:rsidR="00C55C34" w:rsidRPr="00126773">
        <w:rPr>
          <w:b/>
          <w:bCs/>
        </w:rPr>
        <w:t>.</w:t>
      </w:r>
      <w:r w:rsidR="005D1D4D" w:rsidRPr="00126773">
        <w:rPr>
          <w:b/>
          <w:bCs/>
        </w:rPr>
        <w:t xml:space="preserve"> </w:t>
      </w:r>
      <w:r w:rsidR="008B0D5B" w:rsidRPr="00126773">
        <w:t xml:space="preserve">Teklifler, ilanda belirtilen gün ve saate kadar sıra numaralı alındılar karşılığında verilir. Alındı numarası zarfın üzerine yazılır. </w:t>
      </w:r>
    </w:p>
    <w:p w14:paraId="08AE8A2A" w14:textId="77777777" w:rsidR="00C55C34" w:rsidRPr="00126773" w:rsidRDefault="00C55C34" w:rsidP="00B8566B">
      <w:pPr>
        <w:jc w:val="both"/>
        <w:rPr>
          <w:b/>
          <w:bCs/>
        </w:rPr>
      </w:pPr>
    </w:p>
    <w:p w14:paraId="2AF726A8" w14:textId="77777777" w:rsidR="002F10C6" w:rsidRPr="00126773" w:rsidRDefault="00FC5D78" w:rsidP="00B8566B">
      <w:pPr>
        <w:jc w:val="both"/>
      </w:pPr>
      <w:r w:rsidRPr="00126773">
        <w:rPr>
          <w:b/>
          <w:bCs/>
        </w:rPr>
        <w:t>1</w:t>
      </w:r>
      <w:r w:rsidR="000A5238" w:rsidRPr="00126773">
        <w:rPr>
          <w:b/>
          <w:bCs/>
        </w:rPr>
        <w:t>2</w:t>
      </w:r>
      <w:r w:rsidR="00FE7EE9" w:rsidRPr="00126773">
        <w:rPr>
          <w:b/>
          <w:bCs/>
        </w:rPr>
        <w:t>.</w:t>
      </w:r>
      <w:r w:rsidR="00967ED4" w:rsidRPr="00126773">
        <w:rPr>
          <w:b/>
          <w:bCs/>
        </w:rPr>
        <w:t>2</w:t>
      </w:r>
      <w:r w:rsidR="00C55C34" w:rsidRPr="00126773">
        <w:rPr>
          <w:b/>
          <w:bCs/>
        </w:rPr>
        <w:t xml:space="preserve">. </w:t>
      </w:r>
      <w:r w:rsidR="008710C0" w:rsidRPr="00126773">
        <w:t xml:space="preserve">Tekliflerin sunulacağı yer, </w:t>
      </w:r>
      <w:r w:rsidR="002F10C6" w:rsidRPr="00126773">
        <w:t xml:space="preserve">teklif verme </w:t>
      </w:r>
      <w:r w:rsidR="008710C0" w:rsidRPr="00126773">
        <w:t xml:space="preserve">son </w:t>
      </w:r>
      <w:r w:rsidR="002F10C6" w:rsidRPr="00126773">
        <w:t>tarih ve saati;</w:t>
      </w:r>
    </w:p>
    <w:p w14:paraId="6692B3C0" w14:textId="77777777" w:rsidR="00BF7888" w:rsidRPr="00126773" w:rsidRDefault="00BF7888" w:rsidP="00B8566B">
      <w:pPr>
        <w:jc w:val="both"/>
      </w:pPr>
    </w:p>
    <w:p w14:paraId="2506B9D9" w14:textId="77777777" w:rsidR="002F10C6" w:rsidRPr="00126773" w:rsidRDefault="002F10C6" w:rsidP="00B8566B">
      <w:pPr>
        <w:jc w:val="both"/>
      </w:pPr>
      <w:r w:rsidRPr="00126773">
        <w:t>a)  Tekliflerin sunulacağı yer</w:t>
      </w:r>
      <w:r w:rsidR="00D63DBA" w:rsidRPr="00126773">
        <w:tab/>
      </w:r>
      <w:r w:rsidR="00D63DBA" w:rsidRPr="00126773">
        <w:tab/>
      </w:r>
      <w:r w:rsidRPr="00126773">
        <w:t>:</w:t>
      </w:r>
      <w:r w:rsidR="00FD4191" w:rsidRPr="00126773">
        <w:t xml:space="preserve"> İzmir Vakıflar Bölge Müdürlüğü</w:t>
      </w:r>
    </w:p>
    <w:p w14:paraId="0E147F4B" w14:textId="179F1B44" w:rsidR="00D63DBA" w:rsidRPr="00126773" w:rsidRDefault="001A28BE" w:rsidP="00B8566B">
      <w:pPr>
        <w:jc w:val="both"/>
      </w:pPr>
      <w:r w:rsidRPr="00126773">
        <w:t>b)  T</w:t>
      </w:r>
      <w:r w:rsidR="002F10C6" w:rsidRPr="00126773">
        <w:t xml:space="preserve">eklif </w:t>
      </w:r>
      <w:r w:rsidR="008710C0" w:rsidRPr="00126773">
        <w:t>verilecek son</w:t>
      </w:r>
      <w:r w:rsidR="00533399" w:rsidRPr="00126773">
        <w:t xml:space="preserve"> </w:t>
      </w:r>
      <w:r w:rsidR="008710C0" w:rsidRPr="00126773">
        <w:t>tarih</w:t>
      </w:r>
      <w:r w:rsidR="00D63DBA" w:rsidRPr="00126773">
        <w:tab/>
      </w:r>
      <w:r w:rsidR="00D63DBA" w:rsidRPr="00126773">
        <w:tab/>
      </w:r>
      <w:r w:rsidR="0019430B" w:rsidRPr="00126773">
        <w:t>:</w:t>
      </w:r>
      <w:r w:rsidR="00FD4191" w:rsidRPr="00126773">
        <w:t xml:space="preserve"> </w:t>
      </w:r>
      <w:r w:rsidR="007C53CD">
        <w:rPr>
          <w:b/>
        </w:rPr>
        <w:t>06.02.2025</w:t>
      </w:r>
    </w:p>
    <w:p w14:paraId="43642255" w14:textId="73DB106B" w:rsidR="00D63DBA" w:rsidRPr="00126773" w:rsidRDefault="002F10C6" w:rsidP="00B8566B">
      <w:pPr>
        <w:jc w:val="both"/>
      </w:pPr>
      <w:r w:rsidRPr="00126773">
        <w:t xml:space="preserve">c)  </w:t>
      </w:r>
      <w:r w:rsidR="008710C0" w:rsidRPr="00126773">
        <w:t>Teklif verilecek son saat</w:t>
      </w:r>
      <w:r w:rsidR="00D63DBA" w:rsidRPr="00126773">
        <w:tab/>
      </w:r>
      <w:r w:rsidR="00D63DBA" w:rsidRPr="00126773">
        <w:tab/>
      </w:r>
      <w:r w:rsidR="0019430B" w:rsidRPr="00126773">
        <w:t>:</w:t>
      </w:r>
      <w:r w:rsidR="00FD4191" w:rsidRPr="00126773">
        <w:t xml:space="preserve"> </w:t>
      </w:r>
      <w:r w:rsidR="00A819B3">
        <w:rPr>
          <w:b/>
        </w:rPr>
        <w:t>14.30</w:t>
      </w:r>
    </w:p>
    <w:p w14:paraId="7385F8A8" w14:textId="77777777" w:rsidR="00872BCD" w:rsidRPr="00126773" w:rsidRDefault="00872BCD" w:rsidP="00B8566B">
      <w:pPr>
        <w:jc w:val="both"/>
      </w:pPr>
    </w:p>
    <w:p w14:paraId="75A146CE" w14:textId="77777777" w:rsidR="00141D54" w:rsidRPr="00126773" w:rsidRDefault="00FC5D78" w:rsidP="00B8566B">
      <w:pPr>
        <w:jc w:val="both"/>
      </w:pPr>
      <w:r w:rsidRPr="00126773">
        <w:rPr>
          <w:b/>
          <w:bCs/>
        </w:rPr>
        <w:t>1</w:t>
      </w:r>
      <w:r w:rsidR="000A5238" w:rsidRPr="00126773">
        <w:rPr>
          <w:b/>
          <w:bCs/>
        </w:rPr>
        <w:t>2</w:t>
      </w:r>
      <w:r w:rsidR="002F10C6" w:rsidRPr="00126773">
        <w:rPr>
          <w:b/>
          <w:bCs/>
        </w:rPr>
        <w:t>.</w:t>
      </w:r>
      <w:r w:rsidR="00967ED4" w:rsidRPr="00126773">
        <w:rPr>
          <w:b/>
          <w:bCs/>
        </w:rPr>
        <w:t>3</w:t>
      </w:r>
      <w:r w:rsidR="00967ED4" w:rsidRPr="00126773">
        <w:t>.</w:t>
      </w:r>
      <w:r w:rsidR="00C93A1D" w:rsidRPr="00126773">
        <w:t xml:space="preserve"> </w:t>
      </w:r>
      <w:r w:rsidR="001A28BE" w:rsidRPr="00126773">
        <w:t>Teklifler</w:t>
      </w:r>
      <w:r w:rsidR="00606E6E" w:rsidRPr="00126773">
        <w:t>,</w:t>
      </w:r>
      <w:r w:rsidR="001A28BE" w:rsidRPr="00126773">
        <w:t xml:space="preserve"> </w:t>
      </w:r>
      <w:r w:rsidR="008710C0" w:rsidRPr="00126773">
        <w:t>teklif verilecek son tarih ve saat</w:t>
      </w:r>
      <w:r w:rsidR="002F10C6" w:rsidRPr="00126773">
        <w:t>e kadar yukarıda belirtilen yere verilebileceği gibi, iadeli taahhütlü posta vasıta</w:t>
      </w:r>
      <w:r w:rsidR="008710C0" w:rsidRPr="00126773">
        <w:t>sıyla da gönderilebilir. Teklif verilecek son saat</w:t>
      </w:r>
      <w:r w:rsidR="002F10C6" w:rsidRPr="00126773">
        <w:t>e kadar İdareye ulaşmayan teklifle</w:t>
      </w:r>
      <w:r w:rsidR="00967ED4" w:rsidRPr="00126773">
        <w:t>r değerlendirmeye alınmaz</w:t>
      </w:r>
      <w:r w:rsidR="002F10C6" w:rsidRPr="00126773">
        <w:t>.</w:t>
      </w:r>
    </w:p>
    <w:p w14:paraId="47263DC1" w14:textId="77777777" w:rsidR="00606E6E" w:rsidRPr="00126773" w:rsidRDefault="00606E6E" w:rsidP="00B8566B">
      <w:pPr>
        <w:jc w:val="both"/>
      </w:pPr>
      <w:r w:rsidRPr="00126773">
        <w:lastRenderedPageBreak/>
        <w:t>Posta ile gönderilecek tekliflerin ilanda belirtilen saate kadar komisyon başkanlığına ulaşması şarttır. Postadaki gecikme nedeniyle işleme konulmayacak olan tekliflerin alınış zamanı bir tutanakla tespit edilir</w:t>
      </w:r>
    </w:p>
    <w:p w14:paraId="211BE4C4" w14:textId="77777777" w:rsidR="00141D54" w:rsidRPr="00126773" w:rsidRDefault="00141D54" w:rsidP="00B8566B">
      <w:pPr>
        <w:jc w:val="both"/>
      </w:pPr>
    </w:p>
    <w:p w14:paraId="4623E9E7" w14:textId="77777777" w:rsidR="00141D54" w:rsidRPr="00126773" w:rsidRDefault="00FC5D78" w:rsidP="00B8566B">
      <w:pPr>
        <w:jc w:val="both"/>
      </w:pPr>
      <w:r w:rsidRPr="00126773">
        <w:rPr>
          <w:b/>
          <w:bCs/>
        </w:rPr>
        <w:t>1</w:t>
      </w:r>
      <w:r w:rsidR="000A5238" w:rsidRPr="00126773">
        <w:rPr>
          <w:b/>
          <w:bCs/>
        </w:rPr>
        <w:t>2</w:t>
      </w:r>
      <w:r w:rsidR="002F10C6" w:rsidRPr="00126773">
        <w:rPr>
          <w:b/>
          <w:bCs/>
        </w:rPr>
        <w:t>.</w:t>
      </w:r>
      <w:r w:rsidR="00967ED4" w:rsidRPr="00126773">
        <w:rPr>
          <w:b/>
          <w:bCs/>
        </w:rPr>
        <w:t>4</w:t>
      </w:r>
      <w:r w:rsidR="00967ED4" w:rsidRPr="00126773">
        <w:t>.</w:t>
      </w:r>
      <w:r w:rsidR="00C93A1D" w:rsidRPr="00126773">
        <w:t xml:space="preserve"> </w:t>
      </w:r>
      <w:r w:rsidR="002F10C6" w:rsidRPr="00126773">
        <w:t>İdareye verilen veya ulaşan teklifler, herhangi bir sebeple geri alınamaz.</w:t>
      </w:r>
    </w:p>
    <w:p w14:paraId="6AD10D52" w14:textId="77777777" w:rsidR="00291B20" w:rsidRPr="00126773" w:rsidRDefault="00291B20" w:rsidP="00B8566B">
      <w:pPr>
        <w:jc w:val="both"/>
      </w:pPr>
    </w:p>
    <w:p w14:paraId="70F8EAC9" w14:textId="77777777" w:rsidR="00141D54" w:rsidRPr="00126773" w:rsidRDefault="00FC5D78" w:rsidP="00B8566B">
      <w:pPr>
        <w:jc w:val="both"/>
      </w:pPr>
      <w:r w:rsidRPr="00126773">
        <w:rPr>
          <w:b/>
          <w:bCs/>
        </w:rPr>
        <w:t>1</w:t>
      </w:r>
      <w:r w:rsidR="000A5238" w:rsidRPr="00126773">
        <w:rPr>
          <w:b/>
          <w:bCs/>
        </w:rPr>
        <w:t>2</w:t>
      </w:r>
      <w:r w:rsidR="002F10C6" w:rsidRPr="00126773">
        <w:rPr>
          <w:b/>
          <w:bCs/>
        </w:rPr>
        <w:t>.</w:t>
      </w:r>
      <w:r w:rsidR="00967ED4" w:rsidRPr="00126773">
        <w:rPr>
          <w:b/>
          <w:bCs/>
        </w:rPr>
        <w:t>5</w:t>
      </w:r>
      <w:r w:rsidR="00967ED4" w:rsidRPr="00126773">
        <w:t>.</w:t>
      </w:r>
      <w:r w:rsidR="00C93A1D" w:rsidRPr="00126773">
        <w:t xml:space="preserve"> </w:t>
      </w:r>
      <w:r w:rsidR="002F10C6" w:rsidRPr="00126773">
        <w:t>İhale için tespit olunan tarihin tatil gününe rastlaması halinde, ihale takip eden ilk iş gününde yukarıda belirti</w:t>
      </w:r>
      <w:r w:rsidR="008710C0" w:rsidRPr="00126773">
        <w:t>len saatte aynı yerde yapılır.</w:t>
      </w:r>
    </w:p>
    <w:p w14:paraId="185425B8" w14:textId="77777777" w:rsidR="008710C0" w:rsidRPr="00126773" w:rsidRDefault="008710C0" w:rsidP="00B8566B">
      <w:pPr>
        <w:jc w:val="both"/>
      </w:pPr>
    </w:p>
    <w:p w14:paraId="6F37D1B1" w14:textId="77777777" w:rsidR="00141D54" w:rsidRPr="00126773" w:rsidRDefault="00FC5D78" w:rsidP="00B8566B">
      <w:pPr>
        <w:jc w:val="both"/>
      </w:pPr>
      <w:r w:rsidRPr="00126773">
        <w:rPr>
          <w:b/>
          <w:bCs/>
        </w:rPr>
        <w:t>1</w:t>
      </w:r>
      <w:r w:rsidR="000A5238" w:rsidRPr="00126773">
        <w:rPr>
          <w:b/>
          <w:bCs/>
        </w:rPr>
        <w:t>2</w:t>
      </w:r>
      <w:r w:rsidR="002F10C6" w:rsidRPr="00126773">
        <w:rPr>
          <w:b/>
          <w:bCs/>
        </w:rPr>
        <w:t>.</w:t>
      </w:r>
      <w:r w:rsidR="00967ED4" w:rsidRPr="00126773">
        <w:rPr>
          <w:b/>
          <w:bCs/>
        </w:rPr>
        <w:t>6</w:t>
      </w:r>
      <w:r w:rsidR="00967ED4" w:rsidRPr="00126773">
        <w:t>.</w:t>
      </w:r>
      <w:r w:rsidR="00C93A1D" w:rsidRPr="00126773">
        <w:t xml:space="preserve"> </w:t>
      </w:r>
      <w:r w:rsidR="002F10C6" w:rsidRPr="00126773">
        <w:t>Çalışma saatlerinin sonradan değişmesi halinde de ihale yukarıda belirtilen saatte yapılır.</w:t>
      </w:r>
    </w:p>
    <w:p w14:paraId="4B7468F0" w14:textId="77777777" w:rsidR="00141D54" w:rsidRPr="00126773" w:rsidRDefault="00141D54" w:rsidP="00B8566B">
      <w:pPr>
        <w:jc w:val="both"/>
      </w:pPr>
    </w:p>
    <w:p w14:paraId="4BEA9FEB" w14:textId="77777777" w:rsidR="002F10C6" w:rsidRPr="00126773" w:rsidRDefault="00FC5D78" w:rsidP="00B8566B">
      <w:pPr>
        <w:jc w:val="both"/>
      </w:pPr>
      <w:r w:rsidRPr="00126773">
        <w:rPr>
          <w:b/>
          <w:bCs/>
        </w:rPr>
        <w:t>1</w:t>
      </w:r>
      <w:r w:rsidR="000A5238" w:rsidRPr="00126773">
        <w:rPr>
          <w:b/>
          <w:bCs/>
        </w:rPr>
        <w:t>2</w:t>
      </w:r>
      <w:r w:rsidR="002F10C6" w:rsidRPr="00126773">
        <w:rPr>
          <w:b/>
          <w:bCs/>
        </w:rPr>
        <w:t>.</w:t>
      </w:r>
      <w:r w:rsidR="00967ED4" w:rsidRPr="00126773">
        <w:rPr>
          <w:b/>
          <w:bCs/>
        </w:rPr>
        <w:t>7</w:t>
      </w:r>
      <w:r w:rsidR="00967ED4" w:rsidRPr="00126773">
        <w:t>.</w:t>
      </w:r>
      <w:r w:rsidR="005D1D4D" w:rsidRPr="00126773">
        <w:t xml:space="preserve"> </w:t>
      </w:r>
      <w:r w:rsidR="002F10C6" w:rsidRPr="00126773">
        <w:t>Saat ayarlarında, Türkiye Radyo</w:t>
      </w:r>
      <w:r w:rsidR="00F503E7" w:rsidRPr="00126773">
        <w:t>-</w:t>
      </w:r>
      <w:r w:rsidR="002F10C6" w:rsidRPr="00126773">
        <w:t xml:space="preserve">Televizyon Kurumunun (TRT) ulusal saat ayarı esas alınır. </w:t>
      </w:r>
    </w:p>
    <w:p w14:paraId="0305E752" w14:textId="77777777" w:rsidR="00774319" w:rsidRPr="00126773" w:rsidRDefault="00774319" w:rsidP="00B8566B">
      <w:pPr>
        <w:ind w:firstLine="540"/>
        <w:jc w:val="both"/>
      </w:pPr>
    </w:p>
    <w:p w14:paraId="1487EC50" w14:textId="77777777" w:rsidR="00272D08" w:rsidRPr="00126773" w:rsidRDefault="008A7CAC" w:rsidP="00B8566B">
      <w:pPr>
        <w:rPr>
          <w:b/>
        </w:rPr>
      </w:pPr>
      <w:r w:rsidRPr="00126773">
        <w:rPr>
          <w:b/>
        </w:rPr>
        <w:t>Madde 1</w:t>
      </w:r>
      <w:r w:rsidR="000A5238" w:rsidRPr="00126773">
        <w:rPr>
          <w:b/>
        </w:rPr>
        <w:t>3</w:t>
      </w:r>
      <w:r w:rsidR="00E55F3C" w:rsidRPr="00126773">
        <w:rPr>
          <w:b/>
        </w:rPr>
        <w:t>.</w:t>
      </w:r>
      <w:r w:rsidR="00E74F04" w:rsidRPr="00126773">
        <w:rPr>
          <w:b/>
        </w:rPr>
        <w:t xml:space="preserve"> </w:t>
      </w:r>
      <w:r w:rsidR="00141D54" w:rsidRPr="00126773">
        <w:rPr>
          <w:b/>
        </w:rPr>
        <w:t>Tekliflerin Açılması</w:t>
      </w:r>
    </w:p>
    <w:p w14:paraId="3D818365" w14:textId="77777777" w:rsidR="00141D54" w:rsidRPr="00126773" w:rsidRDefault="00141D54" w:rsidP="00B8566B">
      <w:pPr>
        <w:rPr>
          <w:b/>
        </w:rPr>
      </w:pPr>
    </w:p>
    <w:p w14:paraId="2C9A8B5D" w14:textId="77777777" w:rsidR="00141D54" w:rsidRPr="00126773" w:rsidRDefault="008A7CAC" w:rsidP="00B8566B">
      <w:pPr>
        <w:rPr>
          <w:b/>
        </w:rPr>
      </w:pPr>
      <w:proofErr w:type="gramStart"/>
      <w:r w:rsidRPr="00126773">
        <w:rPr>
          <w:b/>
        </w:rPr>
        <w:t>1</w:t>
      </w:r>
      <w:r w:rsidR="000A5238" w:rsidRPr="00126773">
        <w:rPr>
          <w:b/>
        </w:rPr>
        <w:t>3</w:t>
      </w:r>
      <w:r w:rsidR="00E55F3C" w:rsidRPr="00126773">
        <w:rPr>
          <w:b/>
        </w:rPr>
        <w:t>.1.</w:t>
      </w:r>
      <w:r w:rsidR="000A5238" w:rsidRPr="00126773">
        <w:rPr>
          <w:b/>
        </w:rPr>
        <w:t xml:space="preserve"> </w:t>
      </w:r>
      <w:r w:rsidR="005D1D4D" w:rsidRPr="00126773">
        <w:rPr>
          <w:b/>
        </w:rPr>
        <w:t xml:space="preserve"> </w:t>
      </w:r>
      <w:r w:rsidR="00141D54" w:rsidRPr="00126773">
        <w:rPr>
          <w:b/>
        </w:rPr>
        <w:t>Dış</w:t>
      </w:r>
      <w:proofErr w:type="gramEnd"/>
      <w:r w:rsidR="00141D54" w:rsidRPr="00126773">
        <w:rPr>
          <w:b/>
        </w:rPr>
        <w:t xml:space="preserve"> Zarfların Açılması</w:t>
      </w:r>
    </w:p>
    <w:p w14:paraId="3FE1482D" w14:textId="77777777" w:rsidR="00141D54" w:rsidRPr="00126773" w:rsidRDefault="00141D54" w:rsidP="00B8566B">
      <w:pPr>
        <w:rPr>
          <w:b/>
        </w:rPr>
      </w:pPr>
    </w:p>
    <w:p w14:paraId="409AB493" w14:textId="77777777" w:rsidR="008429DE" w:rsidRPr="00126773" w:rsidRDefault="008429DE" w:rsidP="00B8566B">
      <w:pPr>
        <w:jc w:val="both"/>
      </w:pPr>
      <w:r w:rsidRPr="00126773">
        <w:t>a) İhale</w:t>
      </w:r>
      <w:r w:rsidR="000C40AE" w:rsidRPr="00126773">
        <w:t xml:space="preserve"> komisyonunca, bu şartnamenin </w:t>
      </w:r>
      <w:r w:rsidR="00FC66A9" w:rsidRPr="00126773">
        <w:t>12</w:t>
      </w:r>
      <w:r w:rsidR="00E4080B" w:rsidRPr="00126773">
        <w:t>.</w:t>
      </w:r>
      <w:r w:rsidR="00AE2122" w:rsidRPr="00126773">
        <w:t xml:space="preserve"> </w:t>
      </w:r>
      <w:r w:rsidRPr="00126773">
        <w:t>maddesinde ve ilanda</w:t>
      </w:r>
      <w:r w:rsidR="00D20221" w:rsidRPr="00126773">
        <w:t xml:space="preserve"> </w:t>
      </w:r>
      <w:r w:rsidRPr="00126773">
        <w:t>belirtilen</w:t>
      </w:r>
      <w:r w:rsidR="00141D54" w:rsidRPr="00126773">
        <w:t xml:space="preserve"> ihale tarih</w:t>
      </w:r>
      <w:r w:rsidRPr="00126773">
        <w:t xml:space="preserve"> ve saatinde; </w:t>
      </w:r>
      <w:r w:rsidR="00141D54" w:rsidRPr="00126773">
        <w:t>istekliler</w:t>
      </w:r>
      <w:r w:rsidR="00272D08" w:rsidRPr="00126773">
        <w:t>in</w:t>
      </w:r>
      <w:r w:rsidR="00141D54" w:rsidRPr="00126773">
        <w:t xml:space="preserve"> veya bunların noter tasdikli vekâletna</w:t>
      </w:r>
      <w:r w:rsidR="00272D08" w:rsidRPr="00126773">
        <w:t>meyi haiz kanuni temsilcilerinden</w:t>
      </w:r>
      <w:r w:rsidR="00141D54" w:rsidRPr="00126773">
        <w:t xml:space="preserve"> hazır bulunanların huzurunda</w:t>
      </w:r>
      <w:r w:rsidR="00272D08" w:rsidRPr="00126773">
        <w:t xml:space="preserve"> v</w:t>
      </w:r>
      <w:r w:rsidRPr="00126773">
        <w:t>erilen teklif sayısı</w:t>
      </w:r>
      <w:r w:rsidR="008B0D5B" w:rsidRPr="00126773">
        <w:t xml:space="preserve"> bir tutanakla </w:t>
      </w:r>
      <w:r w:rsidRPr="00126773">
        <w:t>belirlenir.</w:t>
      </w:r>
    </w:p>
    <w:p w14:paraId="0A0E3729" w14:textId="77777777" w:rsidR="00E74F04" w:rsidRPr="00126773" w:rsidRDefault="00E74F04" w:rsidP="00B8566B">
      <w:pPr>
        <w:jc w:val="both"/>
      </w:pPr>
    </w:p>
    <w:p w14:paraId="5E66C582" w14:textId="77777777" w:rsidR="008429DE" w:rsidRPr="00126773" w:rsidRDefault="008429DE" w:rsidP="00B8566B">
      <w:pPr>
        <w:jc w:val="both"/>
      </w:pPr>
      <w:r w:rsidRPr="00126773">
        <w:t xml:space="preserve">b) </w:t>
      </w:r>
      <w:r w:rsidR="00272D08" w:rsidRPr="00126773">
        <w:t xml:space="preserve"> D</w:t>
      </w:r>
      <w:r w:rsidR="00141D54" w:rsidRPr="00126773">
        <w:t>ış zarflar</w:t>
      </w:r>
      <w:r w:rsidRPr="00126773">
        <w:t>, alınış sırasına göre açılarak</w:t>
      </w:r>
      <w:r w:rsidR="00141D54" w:rsidRPr="00126773">
        <w:t xml:space="preserve"> istenil</w:t>
      </w:r>
      <w:r w:rsidRPr="00126773">
        <w:t>en belgelerin ve geçici teminatın</w:t>
      </w:r>
      <w:r w:rsidR="00E152DE" w:rsidRPr="00126773">
        <w:t xml:space="preserve"> tam olarak verilip verilmediği ile</w:t>
      </w:r>
      <w:r w:rsidRPr="00126773">
        <w:t xml:space="preserve"> u</w:t>
      </w:r>
      <w:r w:rsidR="00141D54" w:rsidRPr="00126773">
        <w:t xml:space="preserve">sulüne uygun olup olmadığı tespit </w:t>
      </w:r>
      <w:r w:rsidRPr="00126773">
        <w:t>edilir.</w:t>
      </w:r>
      <w:r w:rsidR="00E152DE" w:rsidRPr="00126773">
        <w:t xml:space="preserve"> Dış zarfın üzerindeki alındı </w:t>
      </w:r>
      <w:r w:rsidR="00E07454" w:rsidRPr="00126773">
        <w:t xml:space="preserve">sıra </w:t>
      </w:r>
      <w:r w:rsidR="00E152DE" w:rsidRPr="00126773">
        <w:t>numarası, iç zarfın üzerine de yazılır.</w:t>
      </w:r>
    </w:p>
    <w:p w14:paraId="27B3ED1C" w14:textId="77777777" w:rsidR="008429DE" w:rsidRPr="00126773" w:rsidRDefault="008429DE" w:rsidP="00B8566B">
      <w:pPr>
        <w:jc w:val="both"/>
      </w:pPr>
    </w:p>
    <w:p w14:paraId="3C9C1FB1" w14:textId="77777777" w:rsidR="008429DE" w:rsidRPr="00126773" w:rsidRDefault="008429DE" w:rsidP="00B8566B">
      <w:pPr>
        <w:jc w:val="both"/>
      </w:pPr>
      <w:r w:rsidRPr="00126773">
        <w:t xml:space="preserve">c) </w:t>
      </w:r>
      <w:r w:rsidR="006922FE" w:rsidRPr="00126773">
        <w:t xml:space="preserve">İstenilen belgeler ve </w:t>
      </w:r>
      <w:r w:rsidR="00141D54" w:rsidRPr="00126773">
        <w:t>teminatı usulüne uygun ve tam olmayan isteklilerin teklif mektubunu taşıyan iç zarfları açılmayarak, başkaca</w:t>
      </w:r>
      <w:r w:rsidR="00E07454" w:rsidRPr="00126773">
        <w:t xml:space="preserve"> işleme konulmadan</w:t>
      </w:r>
      <w:r w:rsidR="00141D54" w:rsidRPr="00126773">
        <w:t xml:space="preserve"> diğer belgeler ile birlikte, bir tutanak düzenlenerek kendiler</w:t>
      </w:r>
      <w:r w:rsidR="00E07454" w:rsidRPr="00126773">
        <w:t>ine veya vekillerine iade olunur. B</w:t>
      </w:r>
      <w:r w:rsidR="00141D54" w:rsidRPr="00126773">
        <w:t xml:space="preserve">unlar ihaleye alınmayıp ihale odasından çıkartılırlar. </w:t>
      </w:r>
    </w:p>
    <w:p w14:paraId="4C789EF2" w14:textId="77777777" w:rsidR="00153DD9" w:rsidRPr="00126773" w:rsidRDefault="00153DD9" w:rsidP="00B8566B">
      <w:pPr>
        <w:jc w:val="both"/>
      </w:pPr>
    </w:p>
    <w:p w14:paraId="4A7674FE" w14:textId="77777777" w:rsidR="00D35875" w:rsidRPr="00126773" w:rsidRDefault="008429DE" w:rsidP="00B8566B">
      <w:pPr>
        <w:jc w:val="both"/>
      </w:pPr>
      <w:r w:rsidRPr="00126773">
        <w:t xml:space="preserve">d) </w:t>
      </w:r>
      <w:r w:rsidR="00141D54" w:rsidRPr="00126773">
        <w:t>İhale sırasında hazır bulunmayan veya noterden tasdikli vekâletnameyi haiz vekil göndermeyen istekliler, ihalenin yapılış tarzına ve sonucuna itiraz edemezler.</w:t>
      </w:r>
    </w:p>
    <w:p w14:paraId="3D730E43" w14:textId="77777777" w:rsidR="00C55C34" w:rsidRPr="00126773" w:rsidRDefault="00C55C34" w:rsidP="00B8566B">
      <w:pPr>
        <w:jc w:val="both"/>
        <w:rPr>
          <w:b/>
        </w:rPr>
      </w:pPr>
    </w:p>
    <w:p w14:paraId="01F6FFF4" w14:textId="77777777" w:rsidR="00141D54" w:rsidRPr="00126773" w:rsidRDefault="008A7CAC" w:rsidP="00B8566B">
      <w:pPr>
        <w:jc w:val="both"/>
        <w:rPr>
          <w:b/>
        </w:rPr>
      </w:pPr>
      <w:r w:rsidRPr="00126773">
        <w:rPr>
          <w:b/>
        </w:rPr>
        <w:t>1</w:t>
      </w:r>
      <w:r w:rsidR="000A5238" w:rsidRPr="00126773">
        <w:rPr>
          <w:b/>
        </w:rPr>
        <w:t>3</w:t>
      </w:r>
      <w:r w:rsidR="00E55F3C" w:rsidRPr="00126773">
        <w:rPr>
          <w:b/>
        </w:rPr>
        <w:t>.2.</w:t>
      </w:r>
      <w:r w:rsidR="005D1D4D" w:rsidRPr="00126773">
        <w:rPr>
          <w:b/>
        </w:rPr>
        <w:t xml:space="preserve"> </w:t>
      </w:r>
      <w:r w:rsidR="00141D54" w:rsidRPr="00126773">
        <w:rPr>
          <w:b/>
        </w:rPr>
        <w:t xml:space="preserve">İç Zarfların Açılması </w:t>
      </w:r>
    </w:p>
    <w:p w14:paraId="7BC5DE6C" w14:textId="77777777" w:rsidR="000E0062" w:rsidRPr="00126773" w:rsidRDefault="000E0062" w:rsidP="00B8566B">
      <w:pPr>
        <w:jc w:val="both"/>
        <w:rPr>
          <w:b/>
        </w:rPr>
      </w:pPr>
    </w:p>
    <w:p w14:paraId="70F2CA92" w14:textId="77777777" w:rsidR="008429DE" w:rsidRPr="00126773" w:rsidRDefault="008429DE" w:rsidP="00B8566B">
      <w:pPr>
        <w:jc w:val="both"/>
      </w:pPr>
      <w:r w:rsidRPr="00126773">
        <w:t xml:space="preserve">a) </w:t>
      </w:r>
      <w:r w:rsidR="00C55C34" w:rsidRPr="00126773">
        <w:t xml:space="preserve">Teklif mektubunu </w:t>
      </w:r>
      <w:r w:rsidR="00141D54" w:rsidRPr="00126773">
        <w:t>ihtiva eden iç zarflar açılmadan önce, ihaleye katılması kararlaştırılan isteklilerin dışındaki istekli</w:t>
      </w:r>
      <w:r w:rsidRPr="00126773">
        <w:t>ler, ihale odasından çıkarılır.</w:t>
      </w:r>
    </w:p>
    <w:p w14:paraId="2D524531" w14:textId="77777777" w:rsidR="00E55F3C" w:rsidRPr="00126773" w:rsidRDefault="00E55F3C" w:rsidP="00B8566B">
      <w:pPr>
        <w:jc w:val="both"/>
      </w:pPr>
    </w:p>
    <w:p w14:paraId="48352FE8" w14:textId="77777777" w:rsidR="008429DE" w:rsidRPr="00126773" w:rsidRDefault="008429DE" w:rsidP="00B8566B">
      <w:pPr>
        <w:jc w:val="both"/>
      </w:pPr>
      <w:r w:rsidRPr="00126773">
        <w:t>b) Z</w:t>
      </w:r>
      <w:r w:rsidR="00141D54" w:rsidRPr="00126773">
        <w:t>arflar numara sırası ile açılarak, teklifler ihale komisyon</w:t>
      </w:r>
      <w:r w:rsidR="00F62B62" w:rsidRPr="00126773">
        <w:t>u</w:t>
      </w:r>
      <w:r w:rsidR="00141D54" w:rsidRPr="00126773">
        <w:t xml:space="preserve"> başkanı tarafından okunur veya okutulur ve bir liste yapılır. </w:t>
      </w:r>
    </w:p>
    <w:p w14:paraId="3B7BBF95" w14:textId="77777777" w:rsidR="00E55F3C" w:rsidRPr="00126773" w:rsidRDefault="00E55F3C" w:rsidP="00B8566B">
      <w:pPr>
        <w:jc w:val="both"/>
      </w:pPr>
    </w:p>
    <w:p w14:paraId="15718AFA" w14:textId="77777777" w:rsidR="008429DE" w:rsidRPr="00126773" w:rsidRDefault="008429DE" w:rsidP="00B8566B">
      <w:pPr>
        <w:jc w:val="both"/>
      </w:pPr>
      <w:r w:rsidRPr="00126773">
        <w:t xml:space="preserve">c) </w:t>
      </w:r>
      <w:r w:rsidR="00141D54" w:rsidRPr="00126773">
        <w:t>Bu liste ihale komisyonu başkan ve üyeleri tarafından imzalanır.</w:t>
      </w:r>
      <w:r w:rsidR="00967683" w:rsidRPr="00126773">
        <w:t xml:space="preserve"> Şartnamelere uygun olmayan veya başkaca şartlar taşı</w:t>
      </w:r>
      <w:r w:rsidR="000C40AE" w:rsidRPr="00126773">
        <w:t xml:space="preserve">yan veya </w:t>
      </w:r>
      <w:r w:rsidR="007751C7" w:rsidRPr="00126773">
        <w:t xml:space="preserve">2886 </w:t>
      </w:r>
      <w:proofErr w:type="gramStart"/>
      <w:r w:rsidR="007751C7" w:rsidRPr="00126773">
        <w:t>Sayılı Kanun</w:t>
      </w:r>
      <w:r w:rsidR="000C40AE" w:rsidRPr="00126773">
        <w:t>un</w:t>
      </w:r>
      <w:proofErr w:type="gramEnd"/>
      <w:r w:rsidR="000C40AE" w:rsidRPr="00126773">
        <w:t xml:space="preserve"> 37</w:t>
      </w:r>
      <w:r w:rsidR="00E46CB6" w:rsidRPr="00126773">
        <w:t>.</w:t>
      </w:r>
      <w:r w:rsidR="00967683" w:rsidRPr="00126773">
        <w:t xml:space="preserve"> maddesinin son fıkrası hükmüne uygun olmayan teklif mektupları kabul edilmez.</w:t>
      </w:r>
    </w:p>
    <w:p w14:paraId="3FED561D" w14:textId="77777777" w:rsidR="00A32522" w:rsidRPr="00126773" w:rsidRDefault="00A32522" w:rsidP="00B8566B">
      <w:pPr>
        <w:jc w:val="both"/>
        <w:rPr>
          <w:b/>
        </w:rPr>
      </w:pPr>
    </w:p>
    <w:p w14:paraId="0F0D6058" w14:textId="77777777" w:rsidR="00141D54" w:rsidRPr="00126773" w:rsidRDefault="008A7CAC" w:rsidP="00B8566B">
      <w:pPr>
        <w:jc w:val="both"/>
        <w:rPr>
          <w:b/>
        </w:rPr>
      </w:pPr>
      <w:r w:rsidRPr="00126773">
        <w:rPr>
          <w:b/>
        </w:rPr>
        <w:t>1</w:t>
      </w:r>
      <w:r w:rsidR="000A5238" w:rsidRPr="00126773">
        <w:rPr>
          <w:b/>
        </w:rPr>
        <w:t>3</w:t>
      </w:r>
      <w:r w:rsidR="00246C59" w:rsidRPr="00126773">
        <w:rPr>
          <w:b/>
        </w:rPr>
        <w:t xml:space="preserve">.3. </w:t>
      </w:r>
      <w:r w:rsidR="00141D54" w:rsidRPr="00126773">
        <w:rPr>
          <w:b/>
        </w:rPr>
        <w:t>Artırma Teklifleri ve Yazılı Son Tekliflerin Alınması</w:t>
      </w:r>
    </w:p>
    <w:p w14:paraId="0F35C03A" w14:textId="77777777" w:rsidR="00F52218" w:rsidRPr="00126773" w:rsidRDefault="00F52218" w:rsidP="00B8566B">
      <w:pPr>
        <w:jc w:val="both"/>
      </w:pPr>
    </w:p>
    <w:p w14:paraId="1C1C23A6" w14:textId="77777777" w:rsidR="00FA023A" w:rsidRPr="00126773" w:rsidRDefault="00FA023A" w:rsidP="00B8566B">
      <w:pPr>
        <w:jc w:val="both"/>
      </w:pPr>
      <w:r w:rsidRPr="00126773">
        <w:t xml:space="preserve">Kapalı teklif </w:t>
      </w:r>
      <w:r w:rsidR="00E55F3C" w:rsidRPr="00126773">
        <w:t>usulü</w:t>
      </w:r>
      <w:r w:rsidRPr="00126773">
        <w:t xml:space="preserve"> ile yapılan artırma ihalelerinde; geçerli en yüksek teklifin altında olmamak üzere, oturumda hazır bulunan isteklilerden sözlü veya yazılı teklif alınmak suretiyle ihale sonuçlandırılır.</w:t>
      </w:r>
    </w:p>
    <w:p w14:paraId="7E906214" w14:textId="77777777" w:rsidR="008E25B6" w:rsidRPr="00126773" w:rsidRDefault="008E25B6" w:rsidP="00B8566B">
      <w:pPr>
        <w:jc w:val="both"/>
      </w:pPr>
    </w:p>
    <w:p w14:paraId="040FA41D" w14:textId="77777777" w:rsidR="00FA023A" w:rsidRPr="00126773" w:rsidRDefault="00FA023A" w:rsidP="00B8566B">
      <w:pPr>
        <w:jc w:val="both"/>
      </w:pPr>
      <w:r w:rsidRPr="00126773">
        <w:t xml:space="preserve">Ancak, geçerli teklif sayısının üçten fazla olması durumunda bu işlem, geçerli en yüksek teklif üzerinden, oturumda hazır bulunan en yüksek üç teklif sahibi istekliyle, bu üç teklif ile aynı olan birden fazla teklifin bulunması halinde ise bu istekliler dahil edilmek suretiyle yapılır. </w:t>
      </w:r>
    </w:p>
    <w:p w14:paraId="67178FF9" w14:textId="77777777" w:rsidR="00FA023A" w:rsidRPr="00126773" w:rsidRDefault="00FA023A" w:rsidP="00B8566B">
      <w:pPr>
        <w:jc w:val="both"/>
      </w:pPr>
      <w:r w:rsidRPr="00126773">
        <w:lastRenderedPageBreak/>
        <w:t>Komisyon, uygun gördüğü her aşamada oturumda hazır bulunan isteklilerden yazılı son tekliflerini alarak ihaleyi sonuçlandırabilir. Bu husus, ihale komisyonunca ikinci bir tutanakla tespit edilir.</w:t>
      </w:r>
    </w:p>
    <w:p w14:paraId="0DFB4071" w14:textId="77777777" w:rsidR="00945543" w:rsidRPr="00126773" w:rsidRDefault="00945543" w:rsidP="00B8566B">
      <w:pPr>
        <w:jc w:val="both"/>
        <w:rPr>
          <w:b/>
        </w:rPr>
      </w:pPr>
    </w:p>
    <w:p w14:paraId="7AE3E1A0" w14:textId="77777777" w:rsidR="00246C59" w:rsidRPr="00126773" w:rsidRDefault="006B4B9A" w:rsidP="00B8566B">
      <w:pPr>
        <w:jc w:val="both"/>
        <w:rPr>
          <w:b/>
        </w:rPr>
      </w:pPr>
      <w:r w:rsidRPr="00126773">
        <w:rPr>
          <w:b/>
        </w:rPr>
        <w:t xml:space="preserve">Madde </w:t>
      </w:r>
      <w:r w:rsidR="00FC5D78" w:rsidRPr="00126773">
        <w:rPr>
          <w:b/>
        </w:rPr>
        <w:t>1</w:t>
      </w:r>
      <w:r w:rsidR="00246C59" w:rsidRPr="00126773">
        <w:rPr>
          <w:b/>
        </w:rPr>
        <w:t>4. İhale Oranı</w:t>
      </w:r>
    </w:p>
    <w:p w14:paraId="1353A845" w14:textId="77777777" w:rsidR="000E0062" w:rsidRPr="00126773" w:rsidRDefault="000E0062" w:rsidP="00B8566B">
      <w:pPr>
        <w:jc w:val="both"/>
      </w:pPr>
    </w:p>
    <w:p w14:paraId="0B6B1D56" w14:textId="77777777" w:rsidR="000E0062" w:rsidRPr="00126773" w:rsidRDefault="00246C59" w:rsidP="00B8566B">
      <w:pPr>
        <w:jc w:val="both"/>
      </w:pPr>
      <w:r w:rsidRPr="00126773">
        <w:t xml:space="preserve">İhalede yapılan artırım teklifleri neticesinde ulaşılan </w:t>
      </w:r>
      <w:r w:rsidR="00F503E7" w:rsidRPr="00126773">
        <w:t xml:space="preserve">en yüksek kira artış oranı </w:t>
      </w:r>
      <w:r w:rsidRPr="00126773">
        <w:t>ihale</w:t>
      </w:r>
      <w:r w:rsidR="00F503E7" w:rsidRPr="00126773">
        <w:t xml:space="preserve"> </w:t>
      </w:r>
      <w:r w:rsidRPr="00126773">
        <w:t>oran</w:t>
      </w:r>
      <w:r w:rsidR="0005001F" w:rsidRPr="00126773">
        <w:t>ı</w:t>
      </w:r>
      <w:r w:rsidR="008C1656" w:rsidRPr="00126773">
        <w:t xml:space="preserve"> olarak kabul edili</w:t>
      </w:r>
      <w:r w:rsidRPr="00126773">
        <w:t xml:space="preserve">r. İhale oranı </w:t>
      </w:r>
      <w:proofErr w:type="gramStart"/>
      <w:r w:rsidRPr="00126773">
        <w:t>hiç bir</w:t>
      </w:r>
      <w:proofErr w:type="gramEnd"/>
      <w:r w:rsidRPr="00126773">
        <w:t xml:space="preserve"> </w:t>
      </w:r>
      <w:r w:rsidR="0009263A" w:rsidRPr="00126773">
        <w:t>neden</w:t>
      </w:r>
      <w:r w:rsidRPr="00126773">
        <w:t>le azaltılamaz</w:t>
      </w:r>
      <w:r w:rsidR="00B03AD6" w:rsidRPr="00126773">
        <w:t>,</w:t>
      </w:r>
      <w:r w:rsidRPr="00126773">
        <w:t xml:space="preserve"> azaltılması teklif edilemez. </w:t>
      </w:r>
    </w:p>
    <w:p w14:paraId="27511D8C" w14:textId="77777777" w:rsidR="008A7CAC" w:rsidRPr="00126773" w:rsidRDefault="008A7CAC" w:rsidP="00B8566B">
      <w:pPr>
        <w:jc w:val="both"/>
      </w:pPr>
    </w:p>
    <w:p w14:paraId="6DE74B43" w14:textId="77777777" w:rsidR="00246C59" w:rsidRPr="00126773" w:rsidRDefault="00FE7EE9" w:rsidP="00B8566B">
      <w:pPr>
        <w:jc w:val="both"/>
        <w:rPr>
          <w:b/>
          <w:bCs/>
        </w:rPr>
      </w:pPr>
      <w:r w:rsidRPr="00126773">
        <w:rPr>
          <w:b/>
          <w:bCs/>
        </w:rPr>
        <w:t>Madde 1</w:t>
      </w:r>
      <w:r w:rsidR="00752904" w:rsidRPr="00126773">
        <w:rPr>
          <w:b/>
          <w:bCs/>
        </w:rPr>
        <w:t>5</w:t>
      </w:r>
      <w:r w:rsidR="00802F1B" w:rsidRPr="00126773">
        <w:rPr>
          <w:b/>
          <w:bCs/>
        </w:rPr>
        <w:t>.</w:t>
      </w:r>
      <w:r w:rsidR="00C93A1D" w:rsidRPr="00126773">
        <w:rPr>
          <w:b/>
          <w:bCs/>
        </w:rPr>
        <w:t xml:space="preserve"> </w:t>
      </w:r>
      <w:r w:rsidR="00112EB7" w:rsidRPr="00126773">
        <w:rPr>
          <w:rFonts w:eastAsia="Calibri"/>
          <w:b/>
          <w:bCs/>
          <w:kern w:val="24"/>
        </w:rPr>
        <w:t>Sözleşme Konusu İş</w:t>
      </w:r>
      <w:r w:rsidR="003C4FF8" w:rsidRPr="00126773">
        <w:rPr>
          <w:rFonts w:eastAsia="Calibri"/>
          <w:b/>
          <w:bCs/>
          <w:kern w:val="24"/>
        </w:rPr>
        <w:t xml:space="preserve"> İçin Yapılacak Giderler</w:t>
      </w:r>
    </w:p>
    <w:p w14:paraId="5D3F4D83" w14:textId="77777777" w:rsidR="00C70F13" w:rsidRPr="00126773" w:rsidRDefault="00C70F13" w:rsidP="00B8566B">
      <w:pPr>
        <w:jc w:val="both"/>
        <w:rPr>
          <w:b/>
          <w:bCs/>
        </w:rPr>
      </w:pPr>
    </w:p>
    <w:p w14:paraId="608D8450" w14:textId="77777777" w:rsidR="00C70F13" w:rsidRPr="00126773" w:rsidRDefault="00FC5D78" w:rsidP="00B8566B">
      <w:pPr>
        <w:jc w:val="both"/>
        <w:rPr>
          <w:rFonts w:eastAsia="Calibri"/>
          <w:b/>
          <w:bCs/>
          <w:kern w:val="24"/>
        </w:rPr>
      </w:pPr>
      <w:r w:rsidRPr="00126773">
        <w:rPr>
          <w:rFonts w:eastAsia="Calibri"/>
          <w:b/>
          <w:bCs/>
          <w:kern w:val="24"/>
        </w:rPr>
        <w:t>1</w:t>
      </w:r>
      <w:r w:rsidR="00752904" w:rsidRPr="00126773">
        <w:rPr>
          <w:rFonts w:eastAsia="Calibri"/>
          <w:b/>
          <w:bCs/>
          <w:kern w:val="24"/>
        </w:rPr>
        <w:t>5</w:t>
      </w:r>
      <w:r w:rsidR="00C70F13" w:rsidRPr="00126773">
        <w:rPr>
          <w:rFonts w:eastAsia="Calibri"/>
          <w:b/>
          <w:bCs/>
          <w:kern w:val="24"/>
        </w:rPr>
        <w:t>.1.</w:t>
      </w:r>
      <w:r w:rsidR="00C70F13" w:rsidRPr="00126773">
        <w:rPr>
          <w:rFonts w:eastAsia="Calibri"/>
          <w:kern w:val="24"/>
        </w:rPr>
        <w:t xml:space="preserve"> 5737 Sayılı </w:t>
      </w:r>
      <w:proofErr w:type="gramStart"/>
      <w:r w:rsidR="00C70F13" w:rsidRPr="00126773">
        <w:rPr>
          <w:rFonts w:eastAsia="Calibri"/>
          <w:kern w:val="24"/>
        </w:rPr>
        <w:t>Vakıflar Kanununun</w:t>
      </w:r>
      <w:proofErr w:type="gramEnd"/>
      <w:r w:rsidR="00C70F13" w:rsidRPr="00126773">
        <w:rPr>
          <w:rFonts w:eastAsia="Calibri"/>
          <w:kern w:val="24"/>
        </w:rPr>
        <w:t xml:space="preserve"> “Muafiye</w:t>
      </w:r>
      <w:r w:rsidR="000C40AE" w:rsidRPr="00126773">
        <w:rPr>
          <w:rFonts w:eastAsia="Calibri"/>
          <w:kern w:val="24"/>
        </w:rPr>
        <w:t>tler ve İstisnalar” başlıklı 77 inci m</w:t>
      </w:r>
      <w:r w:rsidR="00C70F13" w:rsidRPr="00126773">
        <w:rPr>
          <w:rFonts w:eastAsia="Calibri"/>
          <w:kern w:val="24"/>
        </w:rPr>
        <w:t xml:space="preserve">addesi gereği Genel Müdürlüğe ve mazbut vakıflara ait taşınmazlar Devlet malı imtiyazından yararlanır, haczedilemez, </w:t>
      </w:r>
      <w:proofErr w:type="spellStart"/>
      <w:r w:rsidR="00C70F13" w:rsidRPr="00126773">
        <w:rPr>
          <w:rFonts w:eastAsia="Calibri"/>
          <w:kern w:val="24"/>
        </w:rPr>
        <w:t>rehnedilemez</w:t>
      </w:r>
      <w:proofErr w:type="spellEnd"/>
      <w:r w:rsidR="00C70F13" w:rsidRPr="00126773">
        <w:rPr>
          <w:rFonts w:eastAsia="Calibri"/>
          <w:kern w:val="24"/>
        </w:rPr>
        <w:t>. Tüm iş ve işlemleri vergi, resim, harç ve katılım payından istisnadır. Ancak “2464 sayılı Belediye Gelirler</w:t>
      </w:r>
      <w:r w:rsidR="00A005A6" w:rsidRPr="00126773">
        <w:rPr>
          <w:rFonts w:eastAsia="Calibri"/>
          <w:kern w:val="24"/>
        </w:rPr>
        <w:t>i</w:t>
      </w:r>
      <w:r w:rsidR="00C70F13" w:rsidRPr="00126773">
        <w:rPr>
          <w:rFonts w:eastAsia="Calibri"/>
          <w:kern w:val="24"/>
        </w:rPr>
        <w:t xml:space="preserve"> Kanununun “Ücrete</w:t>
      </w:r>
      <w:r w:rsidR="000C40AE" w:rsidRPr="00126773">
        <w:rPr>
          <w:rFonts w:eastAsia="Calibri"/>
          <w:kern w:val="24"/>
        </w:rPr>
        <w:t xml:space="preserve"> Tabii İşler” kenar başlıklı 97 inci m</w:t>
      </w:r>
      <w:r w:rsidR="00C70F13" w:rsidRPr="00126773">
        <w:rPr>
          <w:rFonts w:eastAsia="Calibri"/>
          <w:kern w:val="24"/>
        </w:rPr>
        <w:t xml:space="preserve">addesinde (Değişik:04.12.1985-3239/125 </w:t>
      </w:r>
      <w:proofErr w:type="spellStart"/>
      <w:r w:rsidR="00C70F13" w:rsidRPr="00126773">
        <w:rPr>
          <w:rFonts w:eastAsia="Calibri"/>
          <w:kern w:val="24"/>
        </w:rPr>
        <w:t>md.</w:t>
      </w:r>
      <w:proofErr w:type="spellEnd"/>
      <w:r w:rsidR="00C70F13" w:rsidRPr="00126773">
        <w:rPr>
          <w:rFonts w:eastAsia="Calibri"/>
          <w:kern w:val="24"/>
        </w:rPr>
        <w:t>) yer alan “Belediyeler bu kanunda harç veya katılım payı konusu yapılmayan ve ilgililerin isteğine bağlı olarak ifa edecekleri her türlü hizmet için Belediye Meclisinde düzenlenecek tarifelere göre ücret almaya yetkilidir” hükmü gereği ilgili Belediyelerce talep edilebilecek tüm ödemeler yüklenici tarafından karşılanır.</w:t>
      </w:r>
    </w:p>
    <w:p w14:paraId="3019D638" w14:textId="77777777" w:rsidR="00E55F3C" w:rsidRPr="00126773" w:rsidRDefault="00E55F3C" w:rsidP="00B8566B">
      <w:pPr>
        <w:jc w:val="both"/>
      </w:pPr>
    </w:p>
    <w:p w14:paraId="6A3BDE0F" w14:textId="77777777" w:rsidR="00822742" w:rsidRPr="00126773" w:rsidRDefault="00FC5D78" w:rsidP="00B8566B">
      <w:pPr>
        <w:jc w:val="both"/>
        <w:rPr>
          <w:rFonts w:eastAsia="Calibri"/>
          <w:kern w:val="24"/>
        </w:rPr>
      </w:pPr>
      <w:r w:rsidRPr="00126773">
        <w:rPr>
          <w:rFonts w:eastAsia="Calibri"/>
          <w:b/>
          <w:bCs/>
          <w:kern w:val="24"/>
        </w:rPr>
        <w:t>1</w:t>
      </w:r>
      <w:r w:rsidR="00752904" w:rsidRPr="00126773">
        <w:rPr>
          <w:rFonts w:eastAsia="Calibri"/>
          <w:b/>
          <w:bCs/>
          <w:kern w:val="24"/>
        </w:rPr>
        <w:t>5</w:t>
      </w:r>
      <w:r w:rsidR="00C70F13" w:rsidRPr="00126773">
        <w:rPr>
          <w:rFonts w:eastAsia="Calibri"/>
          <w:b/>
          <w:bCs/>
          <w:kern w:val="24"/>
        </w:rPr>
        <w:t xml:space="preserve">.2. </w:t>
      </w:r>
      <w:r w:rsidR="00D00514" w:rsidRPr="00126773">
        <w:rPr>
          <w:rFonts w:eastAsia="Calibri"/>
          <w:kern w:val="24"/>
        </w:rPr>
        <w:t>Sözleşmenin uygulanması sırasında ilgili mevzuat gereğince ödenen ve ödenecek olan her türlü vergi, resim ve harç masrafları ile sözleşme yapılmasına ilişkin tüm masraflar, Belediyenin talep edeceği işgaliye veya başka isim altında talep edeceği harçlar, otopark ücretleri, ulaşım ve nakliye giderleri, inşaat ruhsat bedeli ve kullanım izinlerinin alınması ile yapılması gerekli görülen deneylerin giderleri ve benzeri giderler dahil taahhüdün tamamen ifasına kadar yapılacak masraflar ile herhangi bir kurum veya kuruluşça talep edilecek masraf, vergi, izin/tazminat bedeli vb. sair masrafların tümü</w:t>
      </w:r>
      <w:r w:rsidR="003262F5" w:rsidRPr="00126773">
        <w:rPr>
          <w:rFonts w:eastAsia="Calibri"/>
          <w:kern w:val="24"/>
        </w:rPr>
        <w:t>, sigorta masrafları ve primleri</w:t>
      </w:r>
      <w:r w:rsidR="00D00514" w:rsidRPr="00126773">
        <w:rPr>
          <w:rFonts w:eastAsia="Calibri"/>
          <w:kern w:val="24"/>
        </w:rPr>
        <w:t xml:space="preserve"> </w:t>
      </w:r>
      <w:r w:rsidR="00045B6B" w:rsidRPr="00126773">
        <w:rPr>
          <w:rFonts w:eastAsia="Calibri"/>
          <w:kern w:val="24"/>
        </w:rPr>
        <w:t>ile fenni mesuliyet, yapı denetimi, iş güvenliği, iş yeri hekimliği ….</w:t>
      </w:r>
      <w:proofErr w:type="spellStart"/>
      <w:r w:rsidR="00045B6B" w:rsidRPr="00126773">
        <w:rPr>
          <w:rFonts w:eastAsia="Calibri"/>
          <w:kern w:val="24"/>
        </w:rPr>
        <w:t>v.b</w:t>
      </w:r>
      <w:proofErr w:type="spellEnd"/>
      <w:r w:rsidR="00045B6B" w:rsidRPr="00126773">
        <w:rPr>
          <w:rFonts w:eastAsia="Calibri"/>
          <w:kern w:val="24"/>
        </w:rPr>
        <w:t xml:space="preserve">  ile ilgili tüm giderler </w:t>
      </w:r>
      <w:r w:rsidR="00D00514" w:rsidRPr="00126773">
        <w:rPr>
          <w:rFonts w:eastAsia="Calibri"/>
          <w:kern w:val="24"/>
        </w:rPr>
        <w:t>yüklenici tarafından karşılanır. Bu giderlerin karşılanmasına ilişkin olabilecek gecikme ve aksaklıklardan dolayı İdareden süre uzatımı</w:t>
      </w:r>
      <w:r w:rsidR="00355D41" w:rsidRPr="00126773">
        <w:rPr>
          <w:rFonts w:eastAsia="Calibri"/>
          <w:kern w:val="24"/>
        </w:rPr>
        <w:t xml:space="preserve">/ek süre </w:t>
      </w:r>
      <w:r w:rsidR="00D00514" w:rsidRPr="00126773">
        <w:rPr>
          <w:rFonts w:eastAsia="Calibri"/>
          <w:kern w:val="24"/>
        </w:rPr>
        <w:t>veya bedel talep edilmez.</w:t>
      </w:r>
    </w:p>
    <w:p w14:paraId="15C2DCBD" w14:textId="77777777" w:rsidR="00D00514" w:rsidRPr="00126773" w:rsidRDefault="00D00514" w:rsidP="00B8566B">
      <w:pPr>
        <w:jc w:val="both"/>
        <w:rPr>
          <w:rFonts w:eastAsia="Calibri"/>
          <w:kern w:val="24"/>
        </w:rPr>
      </w:pPr>
    </w:p>
    <w:p w14:paraId="6F9AF8BA" w14:textId="77777777" w:rsidR="00C70F13" w:rsidRPr="00126773" w:rsidRDefault="008A7CAC" w:rsidP="00B8566B">
      <w:pPr>
        <w:jc w:val="both"/>
        <w:rPr>
          <w:rFonts w:eastAsia="Calibri"/>
          <w:kern w:val="24"/>
        </w:rPr>
      </w:pPr>
      <w:r w:rsidRPr="00126773">
        <w:rPr>
          <w:rFonts w:eastAsia="Calibri"/>
          <w:b/>
          <w:bCs/>
          <w:kern w:val="24"/>
        </w:rPr>
        <w:t>1</w:t>
      </w:r>
      <w:r w:rsidR="00752904" w:rsidRPr="00126773">
        <w:rPr>
          <w:rFonts w:eastAsia="Calibri"/>
          <w:b/>
          <w:bCs/>
          <w:kern w:val="24"/>
        </w:rPr>
        <w:t>5</w:t>
      </w:r>
      <w:r w:rsidR="00C70F13" w:rsidRPr="00126773">
        <w:rPr>
          <w:rFonts w:eastAsia="Calibri"/>
          <w:b/>
          <w:bCs/>
          <w:kern w:val="24"/>
        </w:rPr>
        <w:t xml:space="preserve">.3. </w:t>
      </w:r>
      <w:r w:rsidR="00C70F13" w:rsidRPr="00126773">
        <w:rPr>
          <w:rFonts w:eastAsia="Calibri"/>
          <w:kern w:val="24"/>
        </w:rPr>
        <w:t>İstekliler tarafın</w:t>
      </w:r>
      <w:r w:rsidR="00E55F3C" w:rsidRPr="00126773">
        <w:rPr>
          <w:rFonts w:eastAsia="Calibri"/>
          <w:kern w:val="24"/>
        </w:rPr>
        <w:t>dan teklif edilen fiyatların;</w:t>
      </w:r>
      <w:r w:rsidR="000E7C16" w:rsidRPr="00126773">
        <w:rPr>
          <w:rFonts w:eastAsia="Calibri"/>
          <w:kern w:val="24"/>
        </w:rPr>
        <w:t xml:space="preserve"> </w:t>
      </w:r>
      <w:r w:rsidR="00890CB3" w:rsidRPr="00126773">
        <w:rPr>
          <w:rFonts w:eastAsia="Calibri"/>
          <w:kern w:val="24"/>
        </w:rPr>
        <w:t>Madde 1</w:t>
      </w:r>
      <w:r w:rsidR="00A005A6" w:rsidRPr="00126773">
        <w:rPr>
          <w:rFonts w:eastAsia="Calibri"/>
          <w:kern w:val="24"/>
        </w:rPr>
        <w:t>5</w:t>
      </w:r>
      <w:r w:rsidR="00AE2122" w:rsidRPr="00126773">
        <w:rPr>
          <w:rFonts w:eastAsia="Calibri"/>
          <w:kern w:val="24"/>
        </w:rPr>
        <w:t>.</w:t>
      </w:r>
      <w:r w:rsidR="00822742" w:rsidRPr="00126773">
        <w:rPr>
          <w:rFonts w:eastAsia="Calibri"/>
          <w:kern w:val="24"/>
        </w:rPr>
        <w:t>2</w:t>
      </w:r>
      <w:r w:rsidR="000E7C16" w:rsidRPr="00126773">
        <w:rPr>
          <w:rFonts w:eastAsia="Calibri"/>
          <w:kern w:val="24"/>
        </w:rPr>
        <w:t>'</w:t>
      </w:r>
      <w:r w:rsidR="00C70F13" w:rsidRPr="00126773">
        <w:rPr>
          <w:rFonts w:eastAsia="Calibri"/>
          <w:kern w:val="24"/>
        </w:rPr>
        <w:t xml:space="preserve">de yer alan gider kalemlerinde artış olması ya da benzeri yeni gider maddelerinin oluşması durumlarında oluşabilecek artışları kapsadığı kabul edilir. Yüklenici, bu artış ve farkları ileri sürerek herhangi bir hak talebinde bulunamaz. Yüklenici, ihale tarihinden taahhüdün tamamen ifasına ve kesin kabule kadar vergilere zam yapılması, yeni vergi, resim ve harçlar konulması, malzeme, nakliye ve işçi ücretlerinin artması gibi sebeplere istinaden herhangi bir hak ve bedel talebinde bulunamaz. </w:t>
      </w:r>
    </w:p>
    <w:p w14:paraId="2744EF02" w14:textId="77777777" w:rsidR="008A7CAC" w:rsidRPr="00126773" w:rsidRDefault="008A7CAC" w:rsidP="00B8566B">
      <w:pPr>
        <w:jc w:val="both"/>
        <w:rPr>
          <w:b/>
        </w:rPr>
      </w:pPr>
    </w:p>
    <w:p w14:paraId="1A91E7E3" w14:textId="77777777" w:rsidR="00100D4B" w:rsidRPr="00126773" w:rsidRDefault="00100D4B" w:rsidP="00B8566B">
      <w:pPr>
        <w:jc w:val="both"/>
        <w:rPr>
          <w:rFonts w:eastAsia="Calibri"/>
          <w:kern w:val="24"/>
        </w:rPr>
      </w:pPr>
      <w:r w:rsidRPr="00126773">
        <w:rPr>
          <w:rFonts w:eastAsia="Calibri"/>
          <w:b/>
          <w:kern w:val="24"/>
        </w:rPr>
        <w:t>15.4.</w:t>
      </w:r>
      <w:r w:rsidRPr="00126773">
        <w:rPr>
          <w:rFonts w:eastAsia="Calibri"/>
          <w:kern w:val="24"/>
        </w:rPr>
        <w:t xml:space="preserve"> 193 Sayılı </w:t>
      </w:r>
      <w:proofErr w:type="gramStart"/>
      <w:r w:rsidRPr="00126773">
        <w:rPr>
          <w:rFonts w:eastAsia="Calibri"/>
          <w:kern w:val="24"/>
        </w:rPr>
        <w:t>Gelir Vergisi Kanununun</w:t>
      </w:r>
      <w:proofErr w:type="gramEnd"/>
      <w:r w:rsidRPr="00126773">
        <w:rPr>
          <w:rFonts w:eastAsia="Calibri"/>
          <w:kern w:val="24"/>
        </w:rPr>
        <w:t xml:space="preserve"> "Vergi </w:t>
      </w:r>
      <w:proofErr w:type="spellStart"/>
      <w:r w:rsidRPr="00126773">
        <w:rPr>
          <w:rFonts w:eastAsia="Calibri"/>
          <w:kern w:val="24"/>
        </w:rPr>
        <w:t>Te</w:t>
      </w:r>
      <w:r w:rsidR="00644B16" w:rsidRPr="00126773">
        <w:rPr>
          <w:rFonts w:eastAsia="Calibri"/>
          <w:kern w:val="24"/>
        </w:rPr>
        <w:t>v</w:t>
      </w:r>
      <w:r w:rsidRPr="00126773">
        <w:rPr>
          <w:rFonts w:eastAsia="Calibri"/>
          <w:kern w:val="24"/>
        </w:rPr>
        <w:t>kifatı</w:t>
      </w:r>
      <w:proofErr w:type="spellEnd"/>
      <w:r w:rsidRPr="00126773">
        <w:rPr>
          <w:rFonts w:eastAsia="Calibri"/>
          <w:kern w:val="24"/>
        </w:rPr>
        <w:t xml:space="preserve">" başlıklı 94 </w:t>
      </w:r>
      <w:proofErr w:type="spellStart"/>
      <w:r w:rsidRPr="00126773">
        <w:rPr>
          <w:rFonts w:eastAsia="Calibri"/>
          <w:kern w:val="24"/>
        </w:rPr>
        <w:t>ncü</w:t>
      </w:r>
      <w:proofErr w:type="spellEnd"/>
      <w:r w:rsidRPr="00126773">
        <w:rPr>
          <w:rFonts w:eastAsia="Calibri"/>
          <w:kern w:val="24"/>
        </w:rPr>
        <w:t xml:space="preserve"> maddesinin 5/b bendi</w:t>
      </w:r>
      <w:r w:rsidR="00042F35" w:rsidRPr="00126773">
        <w:rPr>
          <w:rFonts w:eastAsia="Calibri"/>
          <w:kern w:val="24"/>
        </w:rPr>
        <w:t xml:space="preserve"> uyarınca,</w:t>
      </w:r>
      <w:r w:rsidRPr="00126773">
        <w:rPr>
          <w:rFonts w:eastAsia="Calibri"/>
          <w:kern w:val="24"/>
        </w:rPr>
        <w:t xml:space="preserve"> </w:t>
      </w:r>
      <w:r w:rsidR="0084708C" w:rsidRPr="00126773">
        <w:rPr>
          <w:rFonts w:eastAsia="Calibri"/>
          <w:kern w:val="24"/>
        </w:rPr>
        <w:t>yüklenici tarafından yapılacak kira ödemelerinde</w:t>
      </w:r>
      <w:r w:rsidR="0084549C" w:rsidRPr="00126773">
        <w:rPr>
          <w:rFonts w:eastAsia="Calibri"/>
          <w:kern w:val="24"/>
        </w:rPr>
        <w:t>n</w:t>
      </w:r>
      <w:r w:rsidR="0084708C" w:rsidRPr="00126773">
        <w:rPr>
          <w:rFonts w:eastAsia="Calibri"/>
          <w:kern w:val="24"/>
        </w:rPr>
        <w:t xml:space="preserve"> gelir (stopaj) vergisi alınmaz.</w:t>
      </w:r>
    </w:p>
    <w:p w14:paraId="6A799FDE" w14:textId="77777777" w:rsidR="00310D20" w:rsidRPr="00126773" w:rsidRDefault="00310D20" w:rsidP="00B8566B">
      <w:pPr>
        <w:jc w:val="both"/>
        <w:rPr>
          <w:rFonts w:eastAsia="Calibri"/>
          <w:kern w:val="24"/>
        </w:rPr>
      </w:pPr>
    </w:p>
    <w:p w14:paraId="56F6EE86" w14:textId="77777777" w:rsidR="004755AB" w:rsidRPr="00126773" w:rsidRDefault="00C96039" w:rsidP="004755AB">
      <w:pPr>
        <w:jc w:val="both"/>
      </w:pPr>
      <w:r w:rsidRPr="00126773">
        <w:rPr>
          <w:rFonts w:eastAsia="Calibri"/>
          <w:b/>
          <w:kern w:val="24"/>
        </w:rPr>
        <w:t>15.</w:t>
      </w:r>
      <w:r w:rsidR="00100D4B" w:rsidRPr="00126773">
        <w:rPr>
          <w:rFonts w:eastAsia="Calibri"/>
          <w:b/>
          <w:kern w:val="24"/>
        </w:rPr>
        <w:t>5</w:t>
      </w:r>
      <w:r w:rsidRPr="00126773">
        <w:rPr>
          <w:rFonts w:eastAsia="Calibri"/>
          <w:b/>
          <w:kern w:val="24"/>
        </w:rPr>
        <w:t>.</w:t>
      </w:r>
      <w:r w:rsidRPr="00126773">
        <w:rPr>
          <w:rFonts w:eastAsia="Calibri"/>
          <w:kern w:val="24"/>
        </w:rPr>
        <w:t xml:space="preserve"> </w:t>
      </w:r>
      <w:r w:rsidR="004755AB" w:rsidRPr="00126773">
        <w:t>Yüklenici, bu sözleşme kapsamındaki uygulamaya esas tüm projelerin, mali manevi tüm telif haklarının, herhangi bir kayıt olmaksızın İdareye devredildiğine dair proje müelliflerinin noter tasdikli taahhütlerini, inşaat başlamadan önce İdareye verir. Ayrıca projelerin her türlü basımı, çoğaltılması, uygulanması sırasında çıkabilecek değişikliklerin yapılması ve süresiz yayın hakkı İdareye aittir. Yüklenici ve proje müellifleri bu işlem nedeniyle İdareden herhangi bir hak ve ek bedel talep edemez.</w:t>
      </w:r>
    </w:p>
    <w:p w14:paraId="5A297394" w14:textId="77777777" w:rsidR="003619F3" w:rsidRPr="00126773" w:rsidRDefault="003619F3" w:rsidP="00B8566B">
      <w:pPr>
        <w:jc w:val="both"/>
        <w:rPr>
          <w:rFonts w:eastAsia="Calibri"/>
          <w:kern w:val="24"/>
        </w:rPr>
      </w:pPr>
    </w:p>
    <w:p w14:paraId="0343D9FF" w14:textId="77777777" w:rsidR="00067DCC" w:rsidRPr="00126773" w:rsidRDefault="00E55F3C" w:rsidP="00B8566B">
      <w:pPr>
        <w:jc w:val="both"/>
        <w:rPr>
          <w:b/>
        </w:rPr>
      </w:pPr>
      <w:r w:rsidRPr="00126773">
        <w:rPr>
          <w:b/>
        </w:rPr>
        <w:t>M</w:t>
      </w:r>
      <w:r w:rsidR="00FC5D78" w:rsidRPr="00126773">
        <w:rPr>
          <w:b/>
        </w:rPr>
        <w:t>adde 1</w:t>
      </w:r>
      <w:r w:rsidR="00752904" w:rsidRPr="00126773">
        <w:rPr>
          <w:b/>
        </w:rPr>
        <w:t>6</w:t>
      </w:r>
      <w:r w:rsidRPr="00126773">
        <w:rPr>
          <w:b/>
        </w:rPr>
        <w:t xml:space="preserve">. </w:t>
      </w:r>
      <w:r w:rsidR="00067DCC" w:rsidRPr="00126773">
        <w:rPr>
          <w:b/>
        </w:rPr>
        <w:t>Teminata İlişkin Esaslar</w:t>
      </w:r>
    </w:p>
    <w:p w14:paraId="5D0ECE52" w14:textId="77777777" w:rsidR="00DB649D" w:rsidRPr="00126773" w:rsidRDefault="00DB649D" w:rsidP="00B8566B">
      <w:pPr>
        <w:jc w:val="both"/>
        <w:rPr>
          <w:b/>
        </w:rPr>
      </w:pPr>
    </w:p>
    <w:p w14:paraId="1C0E12F5" w14:textId="77777777" w:rsidR="00246C59" w:rsidRPr="00126773" w:rsidRDefault="008A7CAC" w:rsidP="00B8566B">
      <w:pPr>
        <w:jc w:val="both"/>
        <w:rPr>
          <w:b/>
        </w:rPr>
      </w:pPr>
      <w:r w:rsidRPr="00126773">
        <w:rPr>
          <w:b/>
        </w:rPr>
        <w:t>1</w:t>
      </w:r>
      <w:r w:rsidR="00752904" w:rsidRPr="00126773">
        <w:rPr>
          <w:b/>
        </w:rPr>
        <w:t>6</w:t>
      </w:r>
      <w:r w:rsidR="00067DCC" w:rsidRPr="00126773">
        <w:rPr>
          <w:b/>
        </w:rPr>
        <w:t xml:space="preserve">.1. </w:t>
      </w:r>
      <w:r w:rsidR="00246C59" w:rsidRPr="00126773">
        <w:rPr>
          <w:b/>
        </w:rPr>
        <w:t>Teminat Olarak Kabul Edilecek Değerler</w:t>
      </w:r>
    </w:p>
    <w:p w14:paraId="62FA1273" w14:textId="77777777" w:rsidR="00774700" w:rsidRPr="00126773" w:rsidRDefault="00774700" w:rsidP="00B8566B">
      <w:pPr>
        <w:jc w:val="both"/>
        <w:rPr>
          <w:b/>
        </w:rPr>
      </w:pPr>
    </w:p>
    <w:p w14:paraId="2EA2B0A0" w14:textId="77777777" w:rsidR="00246C59" w:rsidRPr="00126773" w:rsidRDefault="00802F1B" w:rsidP="00B8566B">
      <w:pPr>
        <w:jc w:val="both"/>
      </w:pPr>
      <w:r w:rsidRPr="00126773">
        <w:rPr>
          <w:bCs/>
        </w:rPr>
        <w:t>Geçici veya kesin teminat olarak kabul edilecek değerler aşağıda belirtilmiştir:</w:t>
      </w:r>
    </w:p>
    <w:p w14:paraId="325EC4B7" w14:textId="77777777" w:rsidR="00017AD0" w:rsidRPr="00126773" w:rsidRDefault="00017AD0" w:rsidP="00B8566B">
      <w:pPr>
        <w:jc w:val="both"/>
      </w:pPr>
      <w:r w:rsidRPr="00126773">
        <w:t>a) Tedavüldeki Türk parası,</w:t>
      </w:r>
    </w:p>
    <w:p w14:paraId="78AD6B1B" w14:textId="77777777" w:rsidR="00017AD0" w:rsidRPr="00126773" w:rsidRDefault="00017AD0" w:rsidP="00B8566B">
      <w:pPr>
        <w:jc w:val="both"/>
      </w:pPr>
      <w:r w:rsidRPr="00126773">
        <w:lastRenderedPageBreak/>
        <w:t xml:space="preserve">b) Bankalar ve Özel Finans Kurumları tarafından 2886 Sayılı </w:t>
      </w:r>
      <w:proofErr w:type="gramStart"/>
      <w:r w:rsidRPr="00126773">
        <w:t>De</w:t>
      </w:r>
      <w:r w:rsidR="000C40AE" w:rsidRPr="00126773">
        <w:t>vlet İhale Kanununun</w:t>
      </w:r>
      <w:proofErr w:type="gramEnd"/>
      <w:r w:rsidR="000C40AE" w:rsidRPr="00126773">
        <w:t xml:space="preserve"> 26. ve 27</w:t>
      </w:r>
      <w:r w:rsidR="0092110D" w:rsidRPr="00126773">
        <w:t>.</w:t>
      </w:r>
      <w:r w:rsidR="000C40AE" w:rsidRPr="00126773">
        <w:t xml:space="preserve">  </w:t>
      </w:r>
      <w:r w:rsidRPr="00126773">
        <w:t xml:space="preserve">maddelerine </w:t>
      </w:r>
      <w:r w:rsidR="00DF16C7" w:rsidRPr="00126773">
        <w:t>(</w:t>
      </w:r>
      <w:r w:rsidR="006F1E1A" w:rsidRPr="00126773">
        <w:t xml:space="preserve">ve </w:t>
      </w:r>
      <w:r w:rsidR="00DF16C7" w:rsidRPr="00126773">
        <w:t xml:space="preserve">ekli örneklere) </w:t>
      </w:r>
      <w:r w:rsidRPr="00126773">
        <w:t>uygun olarak düzenlenmiş süresiz ve limit içi banka teminat mektupları</w:t>
      </w:r>
      <w:r w:rsidR="001B2EFD" w:rsidRPr="00126773">
        <w:t xml:space="preserve"> (Ek:2, Ek:</w:t>
      </w:r>
      <w:r w:rsidR="004919DE" w:rsidRPr="00126773">
        <w:t>9</w:t>
      </w:r>
      <w:r w:rsidR="001B2EFD" w:rsidRPr="00126773">
        <w:t>, Ek:</w:t>
      </w:r>
      <w:r w:rsidR="004919DE" w:rsidRPr="00126773">
        <w:t>10</w:t>
      </w:r>
      <w:r w:rsidR="001B2EFD" w:rsidRPr="00126773">
        <w:t>)</w:t>
      </w:r>
      <w:r w:rsidRPr="00126773">
        <w:t>.</w:t>
      </w:r>
    </w:p>
    <w:p w14:paraId="2FF2E7B7" w14:textId="77777777" w:rsidR="00017AD0" w:rsidRPr="00126773" w:rsidRDefault="00017AD0" w:rsidP="00B8566B">
      <w:pPr>
        <w:jc w:val="both"/>
      </w:pPr>
      <w:r w:rsidRPr="00126773">
        <w:t xml:space="preserve">c) Devlet tahvilleri, hazine kefaletini haiz tahviller ve hazine bonoları (nominal değerleri üzerinden) </w:t>
      </w:r>
    </w:p>
    <w:p w14:paraId="14B02988" w14:textId="77777777" w:rsidR="00017AD0" w:rsidRPr="00126773" w:rsidRDefault="00017AD0" w:rsidP="00B8566B">
      <w:pPr>
        <w:jc w:val="both"/>
      </w:pPr>
      <w:r w:rsidRPr="00126773">
        <w:t>d) İlgili mevzuatına göre Türkiye</w:t>
      </w:r>
      <w:r w:rsidRPr="00126773">
        <w:sym w:font="Symbol" w:char="F0A2"/>
      </w:r>
      <w:r w:rsidRPr="00126773">
        <w:t xml:space="preserve">de faaliyette bulunmasına izin verilen yabancı bankaların düzenleyecekleri teminat mektupları ile Türkiye dışında faaliyette bulunan banka veya benzeri kredi kuruluşlarının </w:t>
      </w:r>
      <w:proofErr w:type="spellStart"/>
      <w:r w:rsidRPr="00126773">
        <w:t>kontr</w:t>
      </w:r>
      <w:proofErr w:type="spellEnd"/>
      <w:r w:rsidR="005D1D4D" w:rsidRPr="00126773">
        <w:t xml:space="preserve"> </w:t>
      </w:r>
      <w:r w:rsidRPr="00126773">
        <w:t>garantisi üzerine Türkiye’de faaliyette bulunan bankaların veya özel finans kurumlarının düzenleyecekleri teminat mektupları da teminat olarak kabul edilir.</w:t>
      </w:r>
    </w:p>
    <w:p w14:paraId="4535F5E9" w14:textId="77777777" w:rsidR="00017AD0" w:rsidRPr="00126773" w:rsidRDefault="00017AD0" w:rsidP="00B8566B">
      <w:pPr>
        <w:jc w:val="both"/>
      </w:pPr>
    </w:p>
    <w:p w14:paraId="4227CBA1" w14:textId="77777777" w:rsidR="00692293" w:rsidRPr="00126773" w:rsidRDefault="00017AD0" w:rsidP="00B8566B">
      <w:pPr>
        <w:jc w:val="both"/>
      </w:pPr>
      <w:r w:rsidRPr="00126773">
        <w:t>Teminatlar, teminat olarak kabul edilen diğer değerlerle değiştirilebilir.</w:t>
      </w:r>
      <w:r w:rsidR="008F4241" w:rsidRPr="00126773">
        <w:t xml:space="preserve"> </w:t>
      </w:r>
      <w:r w:rsidR="00692293" w:rsidRPr="00126773">
        <w:rPr>
          <w:snapToGrid w:val="0"/>
        </w:rPr>
        <w:t xml:space="preserve">Her ne suretle olursa olsun, </w:t>
      </w:r>
      <w:r w:rsidR="007533EC" w:rsidRPr="00126773">
        <w:rPr>
          <w:snapToGrid w:val="0"/>
        </w:rPr>
        <w:t>İdare</w:t>
      </w:r>
      <w:r w:rsidR="00692293" w:rsidRPr="00126773">
        <w:rPr>
          <w:snapToGrid w:val="0"/>
        </w:rPr>
        <w:t>ce alınan teminatlar haczedilemez ve üzerine ihtiyati tedbir konulamaz.</w:t>
      </w:r>
    </w:p>
    <w:p w14:paraId="0BBBAD1E" w14:textId="77777777" w:rsidR="00223A70" w:rsidRPr="00126773" w:rsidRDefault="00223A70" w:rsidP="00B8566B">
      <w:pPr>
        <w:jc w:val="both"/>
        <w:rPr>
          <w:b/>
        </w:rPr>
      </w:pPr>
    </w:p>
    <w:p w14:paraId="39ED1245" w14:textId="77777777" w:rsidR="00246C59" w:rsidRPr="00126773" w:rsidRDefault="008A7CAC" w:rsidP="00B8566B">
      <w:pPr>
        <w:jc w:val="both"/>
      </w:pPr>
      <w:r w:rsidRPr="00126773">
        <w:rPr>
          <w:b/>
        </w:rPr>
        <w:t>1</w:t>
      </w:r>
      <w:r w:rsidR="00752904" w:rsidRPr="00126773">
        <w:rPr>
          <w:b/>
        </w:rPr>
        <w:t>6</w:t>
      </w:r>
      <w:r w:rsidR="00067DCC" w:rsidRPr="00126773">
        <w:rPr>
          <w:b/>
        </w:rPr>
        <w:t>.2</w:t>
      </w:r>
      <w:r w:rsidR="008B7D4F" w:rsidRPr="00126773">
        <w:rPr>
          <w:b/>
        </w:rPr>
        <w:t xml:space="preserve">. </w:t>
      </w:r>
      <w:r w:rsidR="00246C59" w:rsidRPr="00126773">
        <w:rPr>
          <w:b/>
        </w:rPr>
        <w:t>Teminatların Teslim Yeri</w:t>
      </w:r>
    </w:p>
    <w:p w14:paraId="56E2A7A6" w14:textId="77777777" w:rsidR="00067DCC" w:rsidRPr="00126773" w:rsidRDefault="00067DCC" w:rsidP="00B8566B">
      <w:pPr>
        <w:jc w:val="both"/>
      </w:pPr>
    </w:p>
    <w:p w14:paraId="50466930" w14:textId="77777777" w:rsidR="00067DCC" w:rsidRPr="00126773" w:rsidRDefault="00067DCC" w:rsidP="00B8566B">
      <w:pPr>
        <w:jc w:val="both"/>
      </w:pPr>
      <w:r w:rsidRPr="00126773">
        <w:t xml:space="preserve">Banka veya </w:t>
      </w:r>
      <w:r w:rsidR="00DD48D7" w:rsidRPr="00126773">
        <w:t>katılım bankalarınca</w:t>
      </w:r>
      <w:r w:rsidRPr="00126773">
        <w:t xml:space="preserve"> verilen süresiz ve limit içi teminat mektupları dışındaki teminatların, istekliler tarafından </w:t>
      </w:r>
      <w:r w:rsidR="00E13550" w:rsidRPr="00126773">
        <w:t xml:space="preserve">İzmir </w:t>
      </w:r>
      <w:r w:rsidRPr="00126773">
        <w:t>Vakıflar Bölge Müdürlüğü</w:t>
      </w:r>
      <w:r w:rsidR="00E13550" w:rsidRPr="00126773">
        <w:t>’</w:t>
      </w:r>
      <w:r w:rsidRPr="00126773">
        <w:t xml:space="preserve">nün </w:t>
      </w:r>
      <w:r w:rsidR="00E13550" w:rsidRPr="00126773">
        <w:t>Vakıf Katılım Bankası İzmir-Konak Şubesindeki TR TR62 0021 0000 0001 7759 4000 01 no.lu hesabına</w:t>
      </w:r>
      <w:r w:rsidRPr="00126773">
        <w:t xml:space="preserve"> yatırılması zorunlu olup, bunlar </w:t>
      </w:r>
      <w:r w:rsidR="004B1294" w:rsidRPr="00126773">
        <w:t>i</w:t>
      </w:r>
      <w:r w:rsidRPr="00126773">
        <w:t xml:space="preserve">hale </w:t>
      </w:r>
      <w:r w:rsidR="004B1294" w:rsidRPr="00126773">
        <w:t>k</w:t>
      </w:r>
      <w:r w:rsidRPr="00126773">
        <w:t>omisyonunca teslim alınamazlar</w:t>
      </w:r>
      <w:r w:rsidR="00467FAD" w:rsidRPr="00126773">
        <w:t xml:space="preserve">. </w:t>
      </w:r>
      <w:r w:rsidR="00C86A21" w:rsidRPr="00126773">
        <w:t>Ancak bu türden teminatların alındı makbuzunun dış zarf içerisinde yer alması zorunludur</w:t>
      </w:r>
      <w:r w:rsidR="00E370A0" w:rsidRPr="00126773">
        <w:t>.</w:t>
      </w:r>
    </w:p>
    <w:p w14:paraId="383E4721" w14:textId="77777777" w:rsidR="00FB2999" w:rsidRPr="00126773" w:rsidRDefault="00FB2999" w:rsidP="00B8566B">
      <w:pPr>
        <w:jc w:val="both"/>
        <w:rPr>
          <w:ins w:id="0" w:author="makdeniz" w:date="2014-02-11T10:07:00Z"/>
        </w:rPr>
      </w:pPr>
    </w:p>
    <w:p w14:paraId="483B9E05" w14:textId="77777777" w:rsidR="00067DCC" w:rsidRPr="00126773" w:rsidRDefault="00067DCC" w:rsidP="00B8566B">
      <w:pPr>
        <w:jc w:val="both"/>
      </w:pPr>
      <w:r w:rsidRPr="00126773">
        <w:t>Üzerine ihale yapılan isteklinin teminat mektubu ihaleden sonra</w:t>
      </w:r>
      <w:r w:rsidR="00F643B2" w:rsidRPr="00126773">
        <w:t xml:space="preserve"> iade edilmez. İhale </w:t>
      </w:r>
      <w:r w:rsidR="004B1294" w:rsidRPr="00126773">
        <w:t>k</w:t>
      </w:r>
      <w:r w:rsidR="00F643B2" w:rsidRPr="00126773">
        <w:t>omisyonunca</w:t>
      </w:r>
      <w:r w:rsidR="00C95847" w:rsidRPr="00126773">
        <w:t xml:space="preserve"> </w:t>
      </w:r>
      <w:r w:rsidR="007D3791" w:rsidRPr="00126773">
        <w:t xml:space="preserve">İzmir </w:t>
      </w:r>
      <w:r w:rsidRPr="00126773">
        <w:t xml:space="preserve">Vakıflar Bölge Müdürlüğü </w:t>
      </w:r>
      <w:r w:rsidR="007D3791" w:rsidRPr="00126773">
        <w:t>Muhasebe Servisi</w:t>
      </w:r>
      <w:r w:rsidR="00C95847" w:rsidRPr="00126773">
        <w:t>'ne</w:t>
      </w:r>
      <w:r w:rsidRPr="00126773">
        <w:t xml:space="preserve"> teslim edilir. Üzerine ihale yapılmayan isteklilerin geçici teminatları ise ihaleden sonra </w:t>
      </w:r>
      <w:r w:rsidR="00F643B2" w:rsidRPr="00126773">
        <w:t xml:space="preserve">hemen </w:t>
      </w:r>
      <w:r w:rsidRPr="00126773">
        <w:t xml:space="preserve">geri verilir. </w:t>
      </w:r>
    </w:p>
    <w:p w14:paraId="322A0846" w14:textId="77777777" w:rsidR="00067DCC" w:rsidRPr="00126773" w:rsidRDefault="00067DCC" w:rsidP="00B8566B">
      <w:pPr>
        <w:jc w:val="both"/>
      </w:pPr>
    </w:p>
    <w:p w14:paraId="118C32D5" w14:textId="77777777" w:rsidR="00246C59" w:rsidRPr="00126773" w:rsidRDefault="008A7CAC" w:rsidP="00B8566B">
      <w:pPr>
        <w:jc w:val="both"/>
        <w:rPr>
          <w:b/>
        </w:rPr>
      </w:pPr>
      <w:r w:rsidRPr="00126773">
        <w:rPr>
          <w:b/>
        </w:rPr>
        <w:t>1</w:t>
      </w:r>
      <w:r w:rsidR="00752904" w:rsidRPr="00126773">
        <w:rPr>
          <w:b/>
        </w:rPr>
        <w:t>6</w:t>
      </w:r>
      <w:r w:rsidR="00A73EE9" w:rsidRPr="00126773">
        <w:rPr>
          <w:b/>
        </w:rPr>
        <w:t>.3.</w:t>
      </w:r>
      <w:r w:rsidR="005D1D4D" w:rsidRPr="00126773">
        <w:rPr>
          <w:b/>
        </w:rPr>
        <w:t xml:space="preserve"> </w:t>
      </w:r>
      <w:r w:rsidR="00246C59" w:rsidRPr="00126773">
        <w:rPr>
          <w:b/>
        </w:rPr>
        <w:t>Geçici Teminat</w:t>
      </w:r>
    </w:p>
    <w:p w14:paraId="4A86E135" w14:textId="77777777" w:rsidR="00A73EE9" w:rsidRPr="00126773" w:rsidRDefault="00A73EE9" w:rsidP="00B8566B">
      <w:pPr>
        <w:jc w:val="both"/>
      </w:pPr>
    </w:p>
    <w:p w14:paraId="337A8133" w14:textId="77777777" w:rsidR="00831EBE" w:rsidRPr="00126773" w:rsidRDefault="00831EBE" w:rsidP="00B8566B">
      <w:pPr>
        <w:jc w:val="both"/>
      </w:pPr>
      <w:r w:rsidRPr="00126773">
        <w:t>Geçici teminat Madde 3'de belirtilen tahmin edilen bedelin %3’üdür.</w:t>
      </w:r>
    </w:p>
    <w:p w14:paraId="7DBB5E49" w14:textId="57B39F1E" w:rsidR="00831EBE" w:rsidRPr="00126773" w:rsidRDefault="007145C5" w:rsidP="00831EBE">
      <w:pPr>
        <w:jc w:val="both"/>
        <w:rPr>
          <w:rFonts w:eastAsia="Calibri"/>
          <w:b/>
          <w:kern w:val="24"/>
        </w:rPr>
      </w:pPr>
      <w:r w:rsidRPr="00126773">
        <w:rPr>
          <w:rFonts w:eastAsia="Calibri"/>
          <w:kern w:val="24"/>
        </w:rPr>
        <w:t xml:space="preserve">Bu işin geçici </w:t>
      </w:r>
      <w:r w:rsidR="00831EBE" w:rsidRPr="00126773">
        <w:rPr>
          <w:rFonts w:eastAsia="Calibri"/>
          <w:kern w:val="24"/>
        </w:rPr>
        <w:t xml:space="preserve">teminat miktarı; </w:t>
      </w:r>
      <w:r w:rsidR="00A819B3" w:rsidRPr="00A819B3">
        <w:rPr>
          <w:b/>
          <w:bCs/>
          <w:noProof/>
        </w:rPr>
        <w:t>2.603.070</w:t>
      </w:r>
      <w:r w:rsidR="00A819B3" w:rsidRPr="00A819B3">
        <w:rPr>
          <w:b/>
          <w:bCs/>
          <w:noProof/>
        </w:rPr>
        <w:t>-</w:t>
      </w:r>
      <w:r w:rsidR="00A819B3" w:rsidRPr="00A819B3">
        <w:rPr>
          <w:b/>
          <w:bCs/>
          <w:noProof/>
        </w:rPr>
        <w:t>TL</w:t>
      </w:r>
      <w:r w:rsidR="007C53CD" w:rsidRPr="00126773">
        <w:rPr>
          <w:rFonts w:eastAsia="Calibri"/>
          <w:b/>
          <w:kern w:val="24"/>
        </w:rPr>
        <w:t xml:space="preserve"> </w:t>
      </w:r>
      <w:r w:rsidR="00A819B3">
        <w:rPr>
          <w:rFonts w:eastAsia="Calibri"/>
          <w:b/>
          <w:kern w:val="24"/>
        </w:rPr>
        <w:t>40</w:t>
      </w:r>
      <w:r w:rsidR="00831EBE" w:rsidRPr="00126773">
        <w:rPr>
          <w:rFonts w:eastAsia="Calibri"/>
          <w:b/>
          <w:kern w:val="24"/>
        </w:rPr>
        <w:t xml:space="preserve"> KRŞ (</w:t>
      </w:r>
      <w:proofErr w:type="spellStart"/>
      <w:r w:rsidR="00A819B3">
        <w:rPr>
          <w:rFonts w:eastAsia="Calibri"/>
          <w:b/>
          <w:kern w:val="24"/>
        </w:rPr>
        <w:t>ikimilyonaltıyüzüçbinyetmiştürklirasıkırkkuruş</w:t>
      </w:r>
      <w:proofErr w:type="spellEnd"/>
      <w:r w:rsidR="00831EBE" w:rsidRPr="00126773">
        <w:rPr>
          <w:rFonts w:eastAsia="Calibri"/>
          <w:b/>
          <w:kern w:val="24"/>
        </w:rPr>
        <w:t>) dur</w:t>
      </w:r>
      <w:r w:rsidR="00831EBE" w:rsidRPr="00126773">
        <w:rPr>
          <w:b/>
        </w:rPr>
        <w:t>.</w:t>
      </w:r>
    </w:p>
    <w:p w14:paraId="181D11C8" w14:textId="77777777" w:rsidR="00246C59" w:rsidRPr="00126773" w:rsidRDefault="00246C59" w:rsidP="00B8566B">
      <w:pPr>
        <w:jc w:val="both"/>
      </w:pPr>
      <w:r w:rsidRPr="00126773">
        <w:t>İsteklinin ortak girişim olması halinde, toplam geçici teminat miktarı ortaklık oranına bakılmaksızın ortaklardan biri veya birkaçı tarafından karşılanabilir.</w:t>
      </w:r>
    </w:p>
    <w:p w14:paraId="2E3FD17E" w14:textId="77777777" w:rsidR="00A32522" w:rsidRPr="00126773" w:rsidRDefault="00A32522" w:rsidP="00B8566B">
      <w:pPr>
        <w:jc w:val="both"/>
      </w:pPr>
    </w:p>
    <w:p w14:paraId="61548C37" w14:textId="77777777" w:rsidR="00246C59" w:rsidRPr="00126773" w:rsidRDefault="00246C59" w:rsidP="00B8566B">
      <w:pPr>
        <w:jc w:val="both"/>
      </w:pPr>
      <w:r w:rsidRPr="00126773">
        <w:t xml:space="preserve">Bu şartname eki </w:t>
      </w:r>
      <w:r w:rsidR="00DD48D7" w:rsidRPr="00126773">
        <w:t xml:space="preserve">örneğe </w:t>
      </w:r>
      <w:r w:rsidR="00401107" w:rsidRPr="00126773">
        <w:t xml:space="preserve">göre </w:t>
      </w:r>
      <w:r w:rsidR="00DD48D7" w:rsidRPr="00126773">
        <w:t>(</w:t>
      </w:r>
      <w:r w:rsidRPr="00126773">
        <w:t xml:space="preserve">2886 Sayılı </w:t>
      </w:r>
      <w:proofErr w:type="gramStart"/>
      <w:r w:rsidRPr="00126773">
        <w:t>Devlet İhale Kanu</w:t>
      </w:r>
      <w:r w:rsidR="00DD48D7" w:rsidRPr="00126773">
        <w:t>nu</w:t>
      </w:r>
      <w:r w:rsidRPr="00126773">
        <w:t>na</w:t>
      </w:r>
      <w:proofErr w:type="gramEnd"/>
      <w:r w:rsidR="00401107" w:rsidRPr="00126773">
        <w:t xml:space="preserve"> göre</w:t>
      </w:r>
      <w:r w:rsidR="00DD48D7" w:rsidRPr="00126773">
        <w:t>)</w:t>
      </w:r>
      <w:r w:rsidRPr="00126773">
        <w:t xml:space="preserve"> düzenlenmeyen banka geçici teminat mektupları kabul edilmez. Üzerinde suç unsuru tespit edilen teminat mektupları gerekli </w:t>
      </w:r>
      <w:r w:rsidR="00D9585A" w:rsidRPr="00126773">
        <w:t>soruşturma</w:t>
      </w:r>
      <w:r w:rsidRPr="00126773">
        <w:t xml:space="preserve"> yapılması için </w:t>
      </w:r>
      <w:bookmarkStart w:id="1" w:name="_Hlk84507831"/>
      <w:r w:rsidR="00F539FE" w:rsidRPr="00126773">
        <w:t xml:space="preserve">ilgili </w:t>
      </w:r>
      <w:r w:rsidR="007C2B38" w:rsidRPr="00126773">
        <w:t>Cumhuriyet Başsavcılığı ile</w:t>
      </w:r>
      <w:r w:rsidR="00792D1D" w:rsidRPr="00126773">
        <w:t xml:space="preserve"> Hazine ve</w:t>
      </w:r>
      <w:r w:rsidR="007C2B38" w:rsidRPr="00126773">
        <w:t xml:space="preserve"> Maliye </w:t>
      </w:r>
      <w:bookmarkEnd w:id="1"/>
      <w:r w:rsidR="007C2B38" w:rsidRPr="00126773">
        <w:t>Bakanlığı’na</w:t>
      </w:r>
      <w:r w:rsidRPr="00126773">
        <w:t xml:space="preserve"> intikal ettirilir. Her teminat mektubunda daha önce ilgili banka şubesince verilen teminat mektupları toplamı ile aynı şubenin limitlerinin de gösterilmesi zorunludur.</w:t>
      </w:r>
    </w:p>
    <w:p w14:paraId="0393F1BA" w14:textId="77777777" w:rsidR="00405681" w:rsidRPr="00126773" w:rsidRDefault="00405681" w:rsidP="00B8566B">
      <w:pPr>
        <w:jc w:val="both"/>
      </w:pPr>
      <w:r w:rsidRPr="00126773">
        <w:t>Sözleşmenin yapılmasından sonra geçici teminat iade edilir.</w:t>
      </w:r>
    </w:p>
    <w:p w14:paraId="5DAD1495" w14:textId="77777777" w:rsidR="0000176B" w:rsidRPr="00126773" w:rsidRDefault="0000176B" w:rsidP="00B8566B">
      <w:pPr>
        <w:jc w:val="both"/>
      </w:pPr>
    </w:p>
    <w:p w14:paraId="53FB71D1" w14:textId="77777777" w:rsidR="00294D84" w:rsidRPr="00126773" w:rsidRDefault="00FC5D78" w:rsidP="00B8566B">
      <w:pPr>
        <w:jc w:val="both"/>
        <w:rPr>
          <w:b/>
        </w:rPr>
      </w:pPr>
      <w:r w:rsidRPr="00126773">
        <w:rPr>
          <w:b/>
        </w:rPr>
        <w:t>Madde 1</w:t>
      </w:r>
      <w:r w:rsidR="00752904" w:rsidRPr="00126773">
        <w:rPr>
          <w:b/>
        </w:rPr>
        <w:t>7</w:t>
      </w:r>
      <w:r w:rsidR="008A7CAC" w:rsidRPr="00126773">
        <w:rPr>
          <w:b/>
        </w:rPr>
        <w:t xml:space="preserve">. </w:t>
      </w:r>
      <w:r w:rsidR="00294D84" w:rsidRPr="00126773">
        <w:rPr>
          <w:b/>
        </w:rPr>
        <w:t>İhale Kararı</w:t>
      </w:r>
    </w:p>
    <w:p w14:paraId="704A4906" w14:textId="77777777" w:rsidR="00A32522" w:rsidRPr="00126773" w:rsidRDefault="00A32522" w:rsidP="00B8566B">
      <w:pPr>
        <w:jc w:val="both"/>
        <w:rPr>
          <w:b/>
        </w:rPr>
      </w:pPr>
    </w:p>
    <w:p w14:paraId="6CE04CCF" w14:textId="77777777" w:rsidR="00294D84" w:rsidRPr="00126773" w:rsidRDefault="00294D84" w:rsidP="00B8566B">
      <w:pPr>
        <w:jc w:val="both"/>
      </w:pPr>
      <w:r w:rsidRPr="00126773">
        <w:t xml:space="preserve">İhale </w:t>
      </w:r>
      <w:r w:rsidR="004B1294" w:rsidRPr="00126773">
        <w:t>k</w:t>
      </w:r>
      <w:r w:rsidRPr="00126773">
        <w:t>omisyonunca teklifler incelenerek;</w:t>
      </w:r>
    </w:p>
    <w:p w14:paraId="73EF951C" w14:textId="77777777" w:rsidR="00294D84" w:rsidRPr="00126773" w:rsidRDefault="003E6C63" w:rsidP="00B8566B">
      <w:pPr>
        <w:jc w:val="both"/>
      </w:pPr>
      <w:r w:rsidRPr="00126773">
        <w:t xml:space="preserve">a) </w:t>
      </w:r>
      <w:r w:rsidR="00294D84" w:rsidRPr="00126773">
        <w:t xml:space="preserve">İhalenin yapıldığı, ancak </w:t>
      </w:r>
      <w:r w:rsidR="009F6624" w:rsidRPr="00126773">
        <w:t>Bölge Müdürü</w:t>
      </w:r>
      <w:r w:rsidR="00294D84" w:rsidRPr="00126773">
        <w:t>n</w:t>
      </w:r>
      <w:r w:rsidR="009F6624" w:rsidRPr="00126773">
        <w:t>ü</w:t>
      </w:r>
      <w:r w:rsidR="00294D84" w:rsidRPr="00126773">
        <w:t xml:space="preserve">n onayına </w:t>
      </w:r>
      <w:r w:rsidR="00AE2122" w:rsidRPr="00126773">
        <w:t>bağlı kaldığı</w:t>
      </w:r>
      <w:r w:rsidR="0076228F" w:rsidRPr="00126773">
        <w:t>,</w:t>
      </w:r>
    </w:p>
    <w:p w14:paraId="49385360" w14:textId="77777777" w:rsidR="00AE2122" w:rsidRPr="00126773" w:rsidRDefault="003E6C63" w:rsidP="00B8566B">
      <w:pPr>
        <w:jc w:val="both"/>
      </w:pPr>
      <w:r w:rsidRPr="00126773">
        <w:t xml:space="preserve">b) </w:t>
      </w:r>
      <w:r w:rsidR="00294D84" w:rsidRPr="00126773">
        <w:t xml:space="preserve">Tekliflerin daha ayrıntılı bir şekilde incelenmesi için </w:t>
      </w:r>
      <w:r w:rsidR="00AE2122" w:rsidRPr="00126773">
        <w:t xml:space="preserve">süreye </w:t>
      </w:r>
      <w:r w:rsidR="00294D84" w:rsidRPr="00126773">
        <w:t xml:space="preserve">ihtiyaç duyulduğu ve </w:t>
      </w:r>
      <w:r w:rsidR="00AE2122" w:rsidRPr="00126773">
        <w:t>şartnamelerde daha uzun bir süre öngörülmemiş ise ihalenin 15 günü geçmemek üzere başka bir güne bırakıldığı,</w:t>
      </w:r>
    </w:p>
    <w:p w14:paraId="10E35BA0" w14:textId="77777777" w:rsidR="00294D84" w:rsidRPr="00126773" w:rsidRDefault="003E6C63" w:rsidP="00B8566B">
      <w:pPr>
        <w:jc w:val="both"/>
      </w:pPr>
      <w:r w:rsidRPr="00126773">
        <w:t xml:space="preserve">c) </w:t>
      </w:r>
      <w:r w:rsidR="00294D84" w:rsidRPr="00126773">
        <w:t>İhalenin yapılmadığı,</w:t>
      </w:r>
    </w:p>
    <w:p w14:paraId="7D3EC31E" w14:textId="77777777" w:rsidR="00294D84" w:rsidRPr="00126773" w:rsidRDefault="00294D84" w:rsidP="00B8566B">
      <w:pPr>
        <w:jc w:val="both"/>
      </w:pPr>
      <w:proofErr w:type="gramStart"/>
      <w:r w:rsidRPr="00126773">
        <w:t>hususlarından</w:t>
      </w:r>
      <w:proofErr w:type="gramEnd"/>
      <w:r w:rsidRPr="00126773">
        <w:t xml:space="preserve"> birine karar verilir ve bu husus gerekçeli bir karar veya karar özeti halinde yazılarak, komisyon başkanı ve üyeleri tarafından imzalanır ve ihalede hazır olanlara yazılı ve sözlü olarak bildirilir.</w:t>
      </w:r>
    </w:p>
    <w:p w14:paraId="6BD0465D" w14:textId="77777777" w:rsidR="00A73EE9" w:rsidRPr="00126773" w:rsidRDefault="00A73EE9" w:rsidP="00B8566B">
      <w:pPr>
        <w:jc w:val="both"/>
      </w:pPr>
    </w:p>
    <w:p w14:paraId="3028505A" w14:textId="77777777" w:rsidR="00294D84" w:rsidRPr="00126773" w:rsidRDefault="00294D84" w:rsidP="00B8566B">
      <w:pPr>
        <w:jc w:val="both"/>
      </w:pPr>
      <w:r w:rsidRPr="00126773">
        <w:t>Kararlarda; isteklilerin isimleri, adresleri, teklif ettikleri bedeller, ihalenin hangi tarihte ve hangi istekli üzerine hangi gerekçelerle yapıldığı, ihale yapılmamış ise nedenleri belirtilir.</w:t>
      </w:r>
    </w:p>
    <w:p w14:paraId="159F5C32" w14:textId="77777777" w:rsidR="00CE4F85" w:rsidRPr="00126773" w:rsidRDefault="00CE4F85" w:rsidP="00B8566B">
      <w:pPr>
        <w:jc w:val="both"/>
        <w:rPr>
          <w:b/>
        </w:rPr>
      </w:pPr>
    </w:p>
    <w:p w14:paraId="1DA0B94A" w14:textId="77777777" w:rsidR="00294D84" w:rsidRPr="00126773" w:rsidRDefault="00FC5D78" w:rsidP="00B8566B">
      <w:pPr>
        <w:jc w:val="both"/>
        <w:rPr>
          <w:b/>
        </w:rPr>
      </w:pPr>
      <w:r w:rsidRPr="00126773">
        <w:rPr>
          <w:b/>
        </w:rPr>
        <w:lastRenderedPageBreak/>
        <w:t>Madde 1</w:t>
      </w:r>
      <w:r w:rsidR="00752904" w:rsidRPr="00126773">
        <w:rPr>
          <w:b/>
        </w:rPr>
        <w:t>8</w:t>
      </w:r>
      <w:r w:rsidR="003F554F" w:rsidRPr="00126773">
        <w:rPr>
          <w:b/>
        </w:rPr>
        <w:t xml:space="preserve">. </w:t>
      </w:r>
      <w:r w:rsidR="00294D84" w:rsidRPr="00126773">
        <w:rPr>
          <w:b/>
        </w:rPr>
        <w:t xml:space="preserve">İhale Komisyonunun İhaleyi Yapıp Yapmamakta Serbest Olması </w:t>
      </w:r>
    </w:p>
    <w:p w14:paraId="39F11E88" w14:textId="77777777" w:rsidR="00A73EE9" w:rsidRPr="00126773" w:rsidRDefault="00A73EE9" w:rsidP="00B8566B">
      <w:pPr>
        <w:jc w:val="both"/>
      </w:pPr>
    </w:p>
    <w:p w14:paraId="722D084B" w14:textId="77777777" w:rsidR="00294D84" w:rsidRPr="00126773" w:rsidRDefault="00294D84" w:rsidP="00B8566B">
      <w:pPr>
        <w:jc w:val="both"/>
      </w:pPr>
      <w:r w:rsidRPr="00126773">
        <w:t xml:space="preserve">İhale </w:t>
      </w:r>
      <w:r w:rsidR="004B1294" w:rsidRPr="00126773">
        <w:t>k</w:t>
      </w:r>
      <w:r w:rsidRPr="00126773">
        <w:t>omisyonu, gerekçesini belirtmek şartıyla ihaleyi yapıp yapmamakta serbesttir. Komisyonun ihaleyi yapmama kararı kesindir.</w:t>
      </w:r>
    </w:p>
    <w:p w14:paraId="44A40AA0" w14:textId="77777777" w:rsidR="000221F9" w:rsidRPr="00126773" w:rsidRDefault="000221F9" w:rsidP="00B8566B">
      <w:pPr>
        <w:jc w:val="both"/>
        <w:rPr>
          <w:b/>
        </w:rPr>
      </w:pPr>
    </w:p>
    <w:p w14:paraId="64386CD2" w14:textId="77777777" w:rsidR="00CC2E18" w:rsidRPr="00126773" w:rsidRDefault="00FC5D78" w:rsidP="00B8566B">
      <w:pPr>
        <w:jc w:val="both"/>
        <w:rPr>
          <w:b/>
        </w:rPr>
      </w:pPr>
      <w:r w:rsidRPr="00126773">
        <w:rPr>
          <w:b/>
        </w:rPr>
        <w:t>Madde 1</w:t>
      </w:r>
      <w:r w:rsidR="00752904" w:rsidRPr="00126773">
        <w:rPr>
          <w:b/>
        </w:rPr>
        <w:t>9</w:t>
      </w:r>
      <w:r w:rsidR="00474461" w:rsidRPr="00126773">
        <w:rPr>
          <w:b/>
        </w:rPr>
        <w:t xml:space="preserve">. </w:t>
      </w:r>
      <w:r w:rsidR="00CC2E18" w:rsidRPr="00126773">
        <w:rPr>
          <w:b/>
        </w:rPr>
        <w:t>İhale Kararının Onayı</w:t>
      </w:r>
      <w:r w:rsidR="00184786" w:rsidRPr="00126773">
        <w:rPr>
          <w:b/>
        </w:rPr>
        <w:t xml:space="preserve"> ve İptal Edilmesi</w:t>
      </w:r>
    </w:p>
    <w:p w14:paraId="63B3A62E" w14:textId="77777777" w:rsidR="00184786" w:rsidRPr="00126773" w:rsidRDefault="00184786" w:rsidP="00B8566B">
      <w:pPr>
        <w:autoSpaceDE w:val="0"/>
        <w:autoSpaceDN w:val="0"/>
        <w:adjustRightInd w:val="0"/>
        <w:jc w:val="both"/>
      </w:pPr>
    </w:p>
    <w:p w14:paraId="7DFB1025" w14:textId="77777777" w:rsidR="00184786" w:rsidRPr="00126773" w:rsidRDefault="00184786" w:rsidP="00B8566B">
      <w:pPr>
        <w:autoSpaceDE w:val="0"/>
        <w:autoSpaceDN w:val="0"/>
        <w:adjustRightInd w:val="0"/>
        <w:jc w:val="both"/>
        <w:rPr>
          <w:rFonts w:eastAsiaTheme="minorHAnsi"/>
          <w:lang w:eastAsia="en-US"/>
        </w:rPr>
      </w:pPr>
      <w:r w:rsidRPr="00126773">
        <w:rPr>
          <w:rFonts w:eastAsiaTheme="minorHAnsi"/>
          <w:lang w:eastAsia="en-US"/>
        </w:rPr>
        <w:t xml:space="preserve">İhale komisyonları tarafından alınan ihale kararları, ita amirlerince karar tarihinden itibaren en geç </w:t>
      </w:r>
      <w:r w:rsidR="00E36333" w:rsidRPr="00126773">
        <w:rPr>
          <w:rFonts w:eastAsiaTheme="minorHAnsi"/>
          <w:lang w:eastAsia="en-US"/>
        </w:rPr>
        <w:t xml:space="preserve">15 </w:t>
      </w:r>
      <w:r w:rsidRPr="00126773">
        <w:rPr>
          <w:rFonts w:eastAsiaTheme="minorHAnsi"/>
          <w:lang w:eastAsia="en-US"/>
        </w:rPr>
        <w:t>iş</w:t>
      </w:r>
      <w:r w:rsidR="00945543" w:rsidRPr="00126773">
        <w:rPr>
          <w:rFonts w:eastAsiaTheme="minorHAnsi"/>
          <w:lang w:eastAsia="en-US"/>
        </w:rPr>
        <w:t xml:space="preserve"> </w:t>
      </w:r>
      <w:r w:rsidRPr="00126773">
        <w:rPr>
          <w:rFonts w:eastAsiaTheme="minorHAnsi"/>
          <w:lang w:eastAsia="en-US"/>
        </w:rPr>
        <w:t>günü içinde onaylanır veya iptal edilir.</w:t>
      </w:r>
      <w:r w:rsidR="008F4241" w:rsidRPr="00126773">
        <w:rPr>
          <w:rFonts w:eastAsiaTheme="minorHAnsi"/>
          <w:lang w:eastAsia="en-US"/>
        </w:rPr>
        <w:t xml:space="preserve"> </w:t>
      </w:r>
      <w:r w:rsidRPr="00126773">
        <w:rPr>
          <w:rFonts w:eastAsiaTheme="minorHAnsi"/>
          <w:lang w:eastAsia="en-US"/>
        </w:rPr>
        <w:t>İta amirince karar iptal edilirse ihale hükümsüz sayılır.</w:t>
      </w:r>
    </w:p>
    <w:p w14:paraId="23A748B0" w14:textId="77777777" w:rsidR="008115C2" w:rsidRPr="00126773" w:rsidRDefault="008115C2" w:rsidP="00B8566B">
      <w:pPr>
        <w:rPr>
          <w:b/>
        </w:rPr>
      </w:pPr>
    </w:p>
    <w:p w14:paraId="639C5B7B" w14:textId="77777777" w:rsidR="003F554F" w:rsidRPr="00126773" w:rsidRDefault="00FE7EE9" w:rsidP="00B8566B">
      <w:pPr>
        <w:rPr>
          <w:b/>
        </w:rPr>
      </w:pPr>
      <w:r w:rsidRPr="00126773">
        <w:rPr>
          <w:b/>
        </w:rPr>
        <w:t>Madd</w:t>
      </w:r>
      <w:r w:rsidR="00752904" w:rsidRPr="00126773">
        <w:rPr>
          <w:b/>
        </w:rPr>
        <w:t>e 20</w:t>
      </w:r>
      <w:r w:rsidRPr="00126773">
        <w:rPr>
          <w:b/>
        </w:rPr>
        <w:t>.</w:t>
      </w:r>
      <w:r w:rsidR="00CC2E18" w:rsidRPr="00126773">
        <w:rPr>
          <w:b/>
        </w:rPr>
        <w:t xml:space="preserve"> Kesinleşen İhale Kararının Tebliği </w:t>
      </w:r>
      <w:r w:rsidR="005376F8" w:rsidRPr="00126773">
        <w:rPr>
          <w:b/>
        </w:rPr>
        <w:t>ve Sözleşmeye Davet</w:t>
      </w:r>
    </w:p>
    <w:p w14:paraId="006E6BD5" w14:textId="77777777" w:rsidR="003F554F" w:rsidRPr="00126773" w:rsidRDefault="003F554F" w:rsidP="00B8566B">
      <w:pPr>
        <w:rPr>
          <w:b/>
        </w:rPr>
      </w:pPr>
    </w:p>
    <w:p w14:paraId="272B7E4E" w14:textId="77777777" w:rsidR="008A7CAC" w:rsidRPr="00126773" w:rsidRDefault="00CC2E18" w:rsidP="00B8566B">
      <w:pPr>
        <w:jc w:val="both"/>
        <w:rPr>
          <w:kern w:val="24"/>
        </w:rPr>
      </w:pPr>
      <w:r w:rsidRPr="00126773">
        <w:t xml:space="preserve">İhale üzerinde kalan istekliye kesinleşen ihale kararı ve sözleşmeye davet yazısı aynı bildirim ile yapılır. İta amirince onaylanan ihale kararı, onaylandığı günden itibaren </w:t>
      </w:r>
      <w:r w:rsidR="00E36333" w:rsidRPr="00126773">
        <w:t>5</w:t>
      </w:r>
      <w:r w:rsidR="00DF1770" w:rsidRPr="00126773">
        <w:t xml:space="preserve"> </w:t>
      </w:r>
      <w:r w:rsidR="00670162" w:rsidRPr="00126773">
        <w:t xml:space="preserve">(beş) </w:t>
      </w:r>
      <w:r w:rsidRPr="00126773">
        <w:t>iş günü içerisinde, üzerine ihale yapılana veya vekiline imzası alınmak suretiyle bildirilir veya iadeli taahhütlü mektupla tebligat adresine postalanır</w:t>
      </w:r>
      <w:r w:rsidR="00184786" w:rsidRPr="00126773">
        <w:t>.</w:t>
      </w:r>
      <w:r w:rsidRPr="00126773">
        <w:t xml:space="preserve"> İhale kararının </w:t>
      </w:r>
      <w:r w:rsidR="009F6624" w:rsidRPr="00126773">
        <w:t>Bölge Müdürü</w:t>
      </w:r>
      <w:r w:rsidRPr="00126773">
        <w:t>nce iptal edilmesi halinde de durum istekliye aynı şekilde bildirilir.</w:t>
      </w:r>
      <w:r w:rsidR="002E2416" w:rsidRPr="00126773">
        <w:t xml:space="preserve"> </w:t>
      </w:r>
      <w:r w:rsidR="00C36651" w:rsidRPr="00126773">
        <w:t>Tebligatın istekliye ulaştığı tarih, tebliğ tarihi sayılır.</w:t>
      </w:r>
      <w:r w:rsidR="002E2416" w:rsidRPr="00126773">
        <w:rPr>
          <w:b/>
        </w:rPr>
        <w:t xml:space="preserve"> </w:t>
      </w:r>
      <w:r w:rsidR="00F54E47" w:rsidRPr="00126773">
        <w:rPr>
          <w:kern w:val="24"/>
        </w:rPr>
        <w:t>Adres değişiklikleri usulüne uygun şekilde İdareye tebliğ edilmedikçe, en son bildirilen adrese yapılacak tebliğ, ilgili tarafa yapılmış sayılır.</w:t>
      </w:r>
    </w:p>
    <w:p w14:paraId="4A994B75" w14:textId="77777777" w:rsidR="00753B7A" w:rsidRPr="00126773" w:rsidRDefault="00753B7A" w:rsidP="00B8566B">
      <w:pPr>
        <w:rPr>
          <w:b/>
          <w:bCs/>
        </w:rPr>
      </w:pPr>
    </w:p>
    <w:p w14:paraId="75F093AA" w14:textId="77777777" w:rsidR="00F4347C" w:rsidRPr="00126773" w:rsidRDefault="005376F8" w:rsidP="00B8566B">
      <w:pPr>
        <w:rPr>
          <w:b/>
          <w:bCs/>
        </w:rPr>
      </w:pPr>
      <w:r w:rsidRPr="00126773">
        <w:rPr>
          <w:b/>
          <w:bCs/>
        </w:rPr>
        <w:t xml:space="preserve">Madde </w:t>
      </w:r>
      <w:r w:rsidR="00752904" w:rsidRPr="00126773">
        <w:rPr>
          <w:b/>
          <w:bCs/>
        </w:rPr>
        <w:t>21</w:t>
      </w:r>
      <w:r w:rsidR="00474461" w:rsidRPr="00126773">
        <w:rPr>
          <w:b/>
          <w:bCs/>
        </w:rPr>
        <w:t xml:space="preserve">. </w:t>
      </w:r>
      <w:r w:rsidR="00F4347C" w:rsidRPr="00126773">
        <w:rPr>
          <w:b/>
          <w:bCs/>
        </w:rPr>
        <w:t>Kesin Teminat</w:t>
      </w:r>
      <w:r w:rsidR="00040534" w:rsidRPr="00126773">
        <w:rPr>
          <w:b/>
          <w:bCs/>
        </w:rPr>
        <w:t>,</w:t>
      </w:r>
      <w:r w:rsidR="00512724" w:rsidRPr="00126773">
        <w:rPr>
          <w:b/>
          <w:bCs/>
        </w:rPr>
        <w:t xml:space="preserve"> İşletme Teminatı</w:t>
      </w:r>
      <w:r w:rsidR="00C9653A" w:rsidRPr="00126773">
        <w:rPr>
          <w:b/>
          <w:bCs/>
        </w:rPr>
        <w:t>,</w:t>
      </w:r>
      <w:r w:rsidR="00040534" w:rsidRPr="00126773">
        <w:rPr>
          <w:b/>
          <w:bCs/>
        </w:rPr>
        <w:t xml:space="preserve"> Ek Teminat</w:t>
      </w:r>
    </w:p>
    <w:p w14:paraId="295DE648" w14:textId="77777777" w:rsidR="00474461" w:rsidRPr="00126773" w:rsidRDefault="00474461" w:rsidP="00B8566B">
      <w:pPr>
        <w:rPr>
          <w:b/>
          <w:bCs/>
        </w:rPr>
      </w:pPr>
    </w:p>
    <w:p w14:paraId="12582603" w14:textId="77777777" w:rsidR="0076228F" w:rsidRPr="00126773" w:rsidRDefault="00752904" w:rsidP="00B8566B">
      <w:pPr>
        <w:pStyle w:val="GvdeMetni"/>
        <w:spacing w:after="0"/>
        <w:jc w:val="both"/>
        <w:rPr>
          <w:b/>
        </w:rPr>
      </w:pPr>
      <w:r w:rsidRPr="00126773">
        <w:rPr>
          <w:b/>
          <w:bCs/>
        </w:rPr>
        <w:t>21</w:t>
      </w:r>
      <w:r w:rsidR="00F4347C" w:rsidRPr="00126773">
        <w:rPr>
          <w:b/>
          <w:bCs/>
        </w:rPr>
        <w:t>.1</w:t>
      </w:r>
      <w:r w:rsidR="00512724" w:rsidRPr="00126773">
        <w:t>.</w:t>
      </w:r>
      <w:r w:rsidR="00CE4F85" w:rsidRPr="00126773">
        <w:rPr>
          <w:b/>
        </w:rPr>
        <w:t xml:space="preserve"> Kesin </w:t>
      </w:r>
      <w:r w:rsidR="000D6115" w:rsidRPr="00126773">
        <w:rPr>
          <w:b/>
        </w:rPr>
        <w:t>T</w:t>
      </w:r>
      <w:r w:rsidR="00CE4F85" w:rsidRPr="00126773">
        <w:rPr>
          <w:b/>
        </w:rPr>
        <w:t>eminat</w:t>
      </w:r>
    </w:p>
    <w:p w14:paraId="5AB6EA00" w14:textId="77777777" w:rsidR="004837FD" w:rsidRPr="00126773" w:rsidRDefault="004837FD" w:rsidP="00B8566B">
      <w:pPr>
        <w:pStyle w:val="GvdeMetni"/>
        <w:spacing w:after="0"/>
        <w:jc w:val="both"/>
        <w:rPr>
          <w:b/>
        </w:rPr>
      </w:pPr>
    </w:p>
    <w:p w14:paraId="363BE295" w14:textId="3E5E5860" w:rsidR="004739E9" w:rsidRPr="00126773" w:rsidRDefault="00281CC7" w:rsidP="004739E9">
      <w:pPr>
        <w:jc w:val="both"/>
        <w:rPr>
          <w:rFonts w:eastAsia="Calibri"/>
          <w:kern w:val="24"/>
        </w:rPr>
      </w:pPr>
      <w:r w:rsidRPr="00126773">
        <w:rPr>
          <w:rFonts w:eastAsia="Calibri"/>
          <w:kern w:val="24"/>
        </w:rPr>
        <w:t>Kesin teminat, Madde 3'de belirtilen i</w:t>
      </w:r>
      <w:r w:rsidR="004739E9" w:rsidRPr="00126773">
        <w:rPr>
          <w:rFonts w:eastAsia="Calibri"/>
          <w:kern w:val="24"/>
        </w:rPr>
        <w:t xml:space="preserve">hale </w:t>
      </w:r>
      <w:r w:rsidR="00C82B0D" w:rsidRPr="00126773">
        <w:t>(sözleşme)</w:t>
      </w:r>
      <w:r w:rsidR="00C82B0D" w:rsidRPr="00126773">
        <w:rPr>
          <w:rFonts w:eastAsia="Calibri"/>
          <w:kern w:val="24"/>
        </w:rPr>
        <w:t xml:space="preserve"> </w:t>
      </w:r>
      <w:r w:rsidR="004739E9" w:rsidRPr="00126773">
        <w:rPr>
          <w:rFonts w:eastAsia="Calibri"/>
          <w:kern w:val="24"/>
        </w:rPr>
        <w:t xml:space="preserve">bedelinin %6'sı olup, sözleşme imzalanmadan önce alınır. Bu işin kesin teminat miktarı; </w:t>
      </w:r>
      <w:r w:rsidR="00BC1FDB">
        <w:rPr>
          <w:rFonts w:eastAsia="Calibri"/>
          <w:b/>
          <w:kern w:val="24"/>
        </w:rPr>
        <w:t>……</w:t>
      </w:r>
      <w:proofErr w:type="gramStart"/>
      <w:r w:rsidR="00BC1FDB">
        <w:rPr>
          <w:rFonts w:eastAsia="Calibri"/>
          <w:b/>
          <w:kern w:val="24"/>
        </w:rPr>
        <w:t>…….</w:t>
      </w:r>
      <w:proofErr w:type="gramEnd"/>
      <w:r w:rsidR="00BC1FDB">
        <w:rPr>
          <w:rFonts w:eastAsia="Calibri"/>
          <w:b/>
          <w:kern w:val="24"/>
        </w:rPr>
        <w:t>.</w:t>
      </w:r>
      <w:r w:rsidR="00F86D2C" w:rsidRPr="00126773">
        <w:rPr>
          <w:rFonts w:eastAsia="Calibri"/>
          <w:b/>
          <w:kern w:val="24"/>
        </w:rPr>
        <w:t xml:space="preserve"> </w:t>
      </w:r>
      <w:r w:rsidR="004739E9" w:rsidRPr="00126773">
        <w:rPr>
          <w:rFonts w:eastAsia="Calibri"/>
          <w:b/>
          <w:kern w:val="24"/>
        </w:rPr>
        <w:t xml:space="preserve">TL </w:t>
      </w:r>
      <w:r w:rsidR="00BC1FDB">
        <w:rPr>
          <w:rFonts w:eastAsia="Calibri"/>
          <w:b/>
          <w:kern w:val="24"/>
        </w:rPr>
        <w:t>………….</w:t>
      </w:r>
      <w:r w:rsidR="00F86D2C" w:rsidRPr="00126773">
        <w:rPr>
          <w:rFonts w:eastAsia="Calibri"/>
          <w:b/>
          <w:kern w:val="24"/>
        </w:rPr>
        <w:t xml:space="preserve"> </w:t>
      </w:r>
      <w:r w:rsidR="004739E9" w:rsidRPr="00126773">
        <w:rPr>
          <w:rFonts w:eastAsia="Calibri"/>
          <w:b/>
          <w:kern w:val="24"/>
        </w:rPr>
        <w:t>KRŞ</w:t>
      </w:r>
      <w:r w:rsidR="004739E9" w:rsidRPr="00126773">
        <w:rPr>
          <w:rFonts w:eastAsia="Calibri"/>
          <w:kern w:val="24"/>
        </w:rPr>
        <w:t xml:space="preserve"> </w:t>
      </w:r>
      <w:r w:rsidR="004739E9" w:rsidRPr="00126773">
        <w:rPr>
          <w:rFonts w:eastAsia="Calibri"/>
          <w:b/>
          <w:kern w:val="24"/>
        </w:rPr>
        <w:t>(</w:t>
      </w:r>
      <w:r w:rsidR="00BC1FDB">
        <w:rPr>
          <w:rFonts w:eastAsia="Calibri"/>
          <w:b/>
          <w:kern w:val="24"/>
        </w:rPr>
        <w:t>………………</w:t>
      </w:r>
      <w:proofErr w:type="gramStart"/>
      <w:r w:rsidR="00BC1FDB">
        <w:rPr>
          <w:rFonts w:eastAsia="Calibri"/>
          <w:b/>
          <w:kern w:val="24"/>
        </w:rPr>
        <w:t>…….</w:t>
      </w:r>
      <w:proofErr w:type="gramEnd"/>
      <w:r w:rsidR="00BC1FDB">
        <w:rPr>
          <w:rFonts w:eastAsia="Calibri"/>
          <w:b/>
          <w:kern w:val="24"/>
        </w:rPr>
        <w:t>.</w:t>
      </w:r>
      <w:proofErr w:type="spellStart"/>
      <w:r w:rsidR="004739E9" w:rsidRPr="00126773">
        <w:rPr>
          <w:rFonts w:eastAsia="Calibri"/>
          <w:b/>
          <w:kern w:val="24"/>
        </w:rPr>
        <w:t>TürkLirası</w:t>
      </w:r>
      <w:proofErr w:type="spellEnd"/>
      <w:r w:rsidR="00BC1FDB">
        <w:rPr>
          <w:rFonts w:eastAsia="Calibri"/>
          <w:b/>
          <w:kern w:val="24"/>
        </w:rPr>
        <w:t>…………………..</w:t>
      </w:r>
      <w:r w:rsidR="004739E9" w:rsidRPr="00126773">
        <w:rPr>
          <w:rFonts w:eastAsia="Calibri"/>
          <w:b/>
          <w:kern w:val="24"/>
        </w:rPr>
        <w:t>Kuruş)’dur.</w:t>
      </w:r>
    </w:p>
    <w:p w14:paraId="32704D24" w14:textId="77777777" w:rsidR="006F2E54" w:rsidRPr="00126773" w:rsidRDefault="006F2E54" w:rsidP="006F2E54">
      <w:pPr>
        <w:jc w:val="both"/>
      </w:pPr>
      <w:r w:rsidRPr="00126773">
        <w:t xml:space="preserve">İhale üzerinde kalan isteklinin </w:t>
      </w:r>
      <w:r w:rsidR="00E170AF" w:rsidRPr="00126773">
        <w:t>ortak girişim</w:t>
      </w:r>
      <w:r w:rsidRPr="00126773">
        <w:t xml:space="preserve"> olması halinde, ortaklar hisseleri oranında kesin teminat verebilecekleri gibi, toplam kesin teminat miktarı ortaklardan biri veya birkaçı tarafından da karşılanabilir.</w:t>
      </w:r>
    </w:p>
    <w:p w14:paraId="194C1DD8" w14:textId="77777777" w:rsidR="006F2E54" w:rsidRPr="00126773" w:rsidRDefault="006F2E54" w:rsidP="00B8566B">
      <w:pPr>
        <w:jc w:val="both"/>
        <w:rPr>
          <w:rFonts w:eastAsia="Calibri"/>
          <w:b/>
          <w:bCs/>
          <w:kern w:val="24"/>
        </w:rPr>
      </w:pPr>
    </w:p>
    <w:p w14:paraId="1821B10D" w14:textId="77777777" w:rsidR="00512724" w:rsidRPr="00126773" w:rsidRDefault="00752904" w:rsidP="00B8566B">
      <w:pPr>
        <w:jc w:val="both"/>
        <w:rPr>
          <w:rFonts w:eastAsia="Calibri"/>
          <w:b/>
          <w:bCs/>
          <w:kern w:val="24"/>
        </w:rPr>
      </w:pPr>
      <w:r w:rsidRPr="00126773">
        <w:rPr>
          <w:rFonts w:eastAsia="Calibri"/>
          <w:b/>
          <w:bCs/>
          <w:kern w:val="24"/>
        </w:rPr>
        <w:t>21</w:t>
      </w:r>
      <w:r w:rsidR="00512724" w:rsidRPr="00126773">
        <w:rPr>
          <w:rFonts w:eastAsia="Calibri"/>
          <w:b/>
          <w:bCs/>
          <w:kern w:val="24"/>
        </w:rPr>
        <w:t>.2. İşletme Teminatı</w:t>
      </w:r>
    </w:p>
    <w:p w14:paraId="5F92016F" w14:textId="77777777" w:rsidR="00CE4F85" w:rsidRPr="00126773" w:rsidRDefault="00CE4F85" w:rsidP="00B8566B">
      <w:pPr>
        <w:jc w:val="both"/>
      </w:pPr>
    </w:p>
    <w:p w14:paraId="7F4DE4A0" w14:textId="77777777" w:rsidR="00512724" w:rsidRPr="00126773" w:rsidRDefault="00512724" w:rsidP="00B8566B">
      <w:pPr>
        <w:jc w:val="both"/>
      </w:pPr>
      <w:r w:rsidRPr="00126773">
        <w:t>İşletme teminatı, ihalede oluşan kira bedeli üzerinden işletme süresinin ilk yılına ait 3 (üç) aylık kira bedeli</w:t>
      </w:r>
      <w:r w:rsidR="00691B2B" w:rsidRPr="00126773">
        <w:t xml:space="preserve"> tutarıdır.</w:t>
      </w:r>
    </w:p>
    <w:p w14:paraId="6A48BE24" w14:textId="77777777" w:rsidR="003B2DCB" w:rsidRPr="00126773" w:rsidRDefault="003B2DCB" w:rsidP="00B8566B">
      <w:pPr>
        <w:jc w:val="both"/>
      </w:pPr>
    </w:p>
    <w:p w14:paraId="03B35A33" w14:textId="77777777" w:rsidR="001A5E0C" w:rsidRPr="00126773" w:rsidRDefault="003F5903" w:rsidP="001A5E0C">
      <w:pPr>
        <w:jc w:val="both"/>
      </w:pPr>
      <w:r w:rsidRPr="00126773">
        <w:t>Geçici kabul aşamasında</w:t>
      </w:r>
      <w:r w:rsidR="00867717" w:rsidRPr="00126773">
        <w:t xml:space="preserve">, </w:t>
      </w:r>
      <w:r w:rsidR="003B2DCB" w:rsidRPr="00126773">
        <w:t xml:space="preserve">geçici kabul tutanağı </w:t>
      </w:r>
      <w:r w:rsidR="00EE1C97" w:rsidRPr="00126773">
        <w:t xml:space="preserve">onaylanmadan </w:t>
      </w:r>
      <w:r w:rsidR="003B2DCB" w:rsidRPr="00126773">
        <w:t xml:space="preserve">önce belirtilen tutardaki işletme teminatını </w:t>
      </w:r>
      <w:r w:rsidR="00EE1C97" w:rsidRPr="00126773">
        <w:t xml:space="preserve">yüklenici tarafından </w:t>
      </w:r>
      <w:r w:rsidR="003B2DCB" w:rsidRPr="00126773">
        <w:t>İdarenin göstereceği banka hesabına</w:t>
      </w:r>
      <w:r w:rsidR="00EE1C97" w:rsidRPr="00126773">
        <w:t xml:space="preserve"> yatırılır</w:t>
      </w:r>
      <w:r w:rsidR="00867717" w:rsidRPr="00126773">
        <w:t xml:space="preserve">. </w:t>
      </w:r>
      <w:r w:rsidR="003B2DCB" w:rsidRPr="00126773">
        <w:t>Bu teminat miktarı kira artış oranı dikkate alınarak işletme süresini müteakip her yılın ilk k</w:t>
      </w:r>
      <w:r w:rsidR="0033674B" w:rsidRPr="00126773">
        <w:t>ira ödemesi sırasında güncellen</w:t>
      </w:r>
      <w:r w:rsidR="003B2DCB" w:rsidRPr="00126773">
        <w:t>ir.</w:t>
      </w:r>
      <w:r w:rsidR="00C570F3" w:rsidRPr="00126773">
        <w:rPr>
          <w:iCs/>
        </w:rPr>
        <w:t xml:space="preserve"> </w:t>
      </w:r>
      <w:r w:rsidR="001A5E0C" w:rsidRPr="00126773">
        <w:rPr>
          <w:iCs/>
        </w:rPr>
        <w:t>İşletme teminatının nakit olarak alınması halinde İdarece vadeli hesapta tutulur</w:t>
      </w:r>
      <w:r w:rsidR="001A5E0C" w:rsidRPr="00126773">
        <w:rPr>
          <w:i/>
          <w:iCs/>
        </w:rPr>
        <w:t>.</w:t>
      </w:r>
    </w:p>
    <w:p w14:paraId="12981851" w14:textId="77777777" w:rsidR="00CF753D" w:rsidRPr="00126773" w:rsidRDefault="00CF753D" w:rsidP="00B8566B">
      <w:pPr>
        <w:jc w:val="both"/>
        <w:rPr>
          <w:b/>
        </w:rPr>
      </w:pPr>
    </w:p>
    <w:p w14:paraId="6FE9A155" w14:textId="77777777" w:rsidR="00040534" w:rsidRPr="00126773" w:rsidRDefault="00040534" w:rsidP="00040534">
      <w:pPr>
        <w:pStyle w:val="GvdeMetniGirintisi2"/>
        <w:spacing w:after="0" w:line="240" w:lineRule="auto"/>
        <w:ind w:left="0"/>
        <w:jc w:val="both"/>
        <w:rPr>
          <w:rFonts w:eastAsia="Calibri"/>
          <w:b/>
          <w:kern w:val="24"/>
        </w:rPr>
      </w:pPr>
      <w:r w:rsidRPr="00126773">
        <w:rPr>
          <w:rFonts w:eastAsia="Calibri"/>
          <w:b/>
          <w:kern w:val="24"/>
        </w:rPr>
        <w:t>21.3. Ek Teminat</w:t>
      </w:r>
    </w:p>
    <w:p w14:paraId="70DF25C6" w14:textId="77777777" w:rsidR="00040534" w:rsidRPr="00126773" w:rsidRDefault="00040534" w:rsidP="00040534">
      <w:pPr>
        <w:pStyle w:val="GvdeMetniGirintisi2"/>
        <w:spacing w:after="0" w:line="240" w:lineRule="auto"/>
        <w:ind w:left="0"/>
        <w:jc w:val="both"/>
        <w:rPr>
          <w:rFonts w:eastAsia="Calibri"/>
          <w:b/>
          <w:kern w:val="24"/>
        </w:rPr>
      </w:pPr>
    </w:p>
    <w:p w14:paraId="3BB90C59" w14:textId="77777777" w:rsidR="00040534" w:rsidRPr="00126773" w:rsidRDefault="00040534" w:rsidP="00040534">
      <w:pPr>
        <w:pStyle w:val="GvdeMetniGirintisi2"/>
        <w:spacing w:after="0" w:line="240" w:lineRule="auto"/>
        <w:ind w:left="0"/>
        <w:jc w:val="both"/>
        <w:rPr>
          <w:rFonts w:eastAsia="Calibri"/>
          <w:kern w:val="24"/>
        </w:rPr>
      </w:pPr>
      <w:r w:rsidRPr="00126773">
        <w:rPr>
          <w:rFonts w:eastAsia="Calibri"/>
          <w:kern w:val="24"/>
        </w:rPr>
        <w:t xml:space="preserve">Taşınmazın imar durumunda meydana gelebilecek değişiklik nedeniyle veya (varsa) sözleşme eki </w:t>
      </w:r>
      <w:proofErr w:type="spellStart"/>
      <w:r w:rsidRPr="00126773">
        <w:rPr>
          <w:rFonts w:eastAsia="Calibri"/>
          <w:kern w:val="24"/>
        </w:rPr>
        <w:t>avan</w:t>
      </w:r>
      <w:proofErr w:type="spellEnd"/>
      <w:r w:rsidRPr="00126773">
        <w:rPr>
          <w:rFonts w:eastAsia="Calibri"/>
          <w:kern w:val="24"/>
        </w:rPr>
        <w:t xml:space="preserve"> projedeki toplam inşaat alanının</w:t>
      </w:r>
      <w:r w:rsidRPr="00126773">
        <w:rPr>
          <w:rFonts w:eastAsia="Calibri"/>
          <w:kern w:val="24"/>
          <w:vertAlign w:val="superscript"/>
        </w:rPr>
        <w:footnoteReference w:id="19"/>
      </w:r>
      <w:r w:rsidRPr="00126773">
        <w:rPr>
          <w:rFonts w:eastAsia="Calibri"/>
          <w:kern w:val="24"/>
        </w:rPr>
        <w:t xml:space="preserve"> artması durumunda, toplam m</w:t>
      </w:r>
      <w:r w:rsidRPr="00126773">
        <w:rPr>
          <w:rFonts w:eastAsia="Calibri"/>
          <w:kern w:val="24"/>
          <w:vertAlign w:val="superscript"/>
        </w:rPr>
        <w:t>2</w:t>
      </w:r>
      <w:r w:rsidRPr="00126773">
        <w:rPr>
          <w:rFonts w:eastAsia="Calibri"/>
          <w:kern w:val="24"/>
        </w:rPr>
        <w:t xml:space="preserve"> artış maliyeti, uygulama yılı Çevre ve Şehircilik Bakanlığının Mimarlık ve Mühendislik Hizmet Bedellerinin Hesabında Kullanılacak Yapı Yaklaşık Birim Maliyetleri Hakkında Tebliğ’de belirtilen inşaat m</w:t>
      </w:r>
      <w:r w:rsidRPr="00126773">
        <w:rPr>
          <w:rFonts w:eastAsia="Calibri"/>
          <w:kern w:val="24"/>
          <w:vertAlign w:val="superscript"/>
        </w:rPr>
        <w:t xml:space="preserve">2 </w:t>
      </w:r>
      <w:r w:rsidRPr="00126773">
        <w:rPr>
          <w:rFonts w:eastAsia="Calibri"/>
          <w:kern w:val="24"/>
        </w:rPr>
        <w:t>birim fiyatı esas alınarak hesaplanır ve bu miktarın %6’sı tutarında ek teminat alınır.</w:t>
      </w:r>
    </w:p>
    <w:p w14:paraId="451B9011" w14:textId="77777777" w:rsidR="004A2701" w:rsidRPr="00126773" w:rsidRDefault="004A2701" w:rsidP="00B8566B">
      <w:pPr>
        <w:jc w:val="both"/>
        <w:rPr>
          <w:b/>
        </w:rPr>
      </w:pPr>
    </w:p>
    <w:p w14:paraId="4D72BEEE" w14:textId="77777777" w:rsidR="00E94C23" w:rsidRPr="00126773" w:rsidRDefault="0005792F" w:rsidP="00B8566B">
      <w:pPr>
        <w:jc w:val="both"/>
        <w:rPr>
          <w:b/>
        </w:rPr>
      </w:pPr>
      <w:r w:rsidRPr="00126773">
        <w:rPr>
          <w:b/>
        </w:rPr>
        <w:t>Madde 2</w:t>
      </w:r>
      <w:r w:rsidR="00752904" w:rsidRPr="00126773">
        <w:rPr>
          <w:b/>
        </w:rPr>
        <w:t>2</w:t>
      </w:r>
      <w:r w:rsidR="000E5FB3" w:rsidRPr="00126773">
        <w:rPr>
          <w:b/>
        </w:rPr>
        <w:t>. Kesin Teminat ve İşletme Teminatının</w:t>
      </w:r>
      <w:r w:rsidR="00E94C23" w:rsidRPr="00126773">
        <w:rPr>
          <w:b/>
        </w:rPr>
        <w:t xml:space="preserve"> </w:t>
      </w:r>
      <w:r w:rsidR="00120562" w:rsidRPr="00126773">
        <w:rPr>
          <w:b/>
        </w:rPr>
        <w:t>İadesi</w:t>
      </w:r>
    </w:p>
    <w:p w14:paraId="461399BC" w14:textId="77777777" w:rsidR="00E94C23" w:rsidRPr="00126773" w:rsidRDefault="00E94C23" w:rsidP="00B8566B">
      <w:pPr>
        <w:jc w:val="both"/>
        <w:rPr>
          <w:b/>
        </w:rPr>
      </w:pPr>
    </w:p>
    <w:p w14:paraId="78FDA300" w14:textId="77777777" w:rsidR="00A1598E" w:rsidRPr="00126773" w:rsidRDefault="0005792F" w:rsidP="00B8566B">
      <w:pPr>
        <w:jc w:val="both"/>
        <w:rPr>
          <w:b/>
        </w:rPr>
      </w:pPr>
      <w:r w:rsidRPr="00126773">
        <w:rPr>
          <w:b/>
        </w:rPr>
        <w:lastRenderedPageBreak/>
        <w:t>2</w:t>
      </w:r>
      <w:r w:rsidR="00752904" w:rsidRPr="00126773">
        <w:rPr>
          <w:b/>
        </w:rPr>
        <w:t>2</w:t>
      </w:r>
      <w:r w:rsidR="00A1598E" w:rsidRPr="00126773">
        <w:rPr>
          <w:b/>
        </w:rPr>
        <w:t>.1. Kesin Teminatın İadesi</w:t>
      </w:r>
    </w:p>
    <w:p w14:paraId="356331CF" w14:textId="77777777" w:rsidR="003604DE" w:rsidRPr="00126773" w:rsidRDefault="003604DE" w:rsidP="00B8566B">
      <w:pPr>
        <w:jc w:val="both"/>
        <w:rPr>
          <w:b/>
        </w:rPr>
      </w:pPr>
    </w:p>
    <w:p w14:paraId="397AA0F3" w14:textId="77777777" w:rsidR="00E94C23" w:rsidRPr="00126773" w:rsidRDefault="00E94C23" w:rsidP="00B8566B">
      <w:pPr>
        <w:jc w:val="both"/>
      </w:pPr>
      <w:r w:rsidRPr="00126773">
        <w:t>Taahhüdün, sözleşme ve şartname hükümlerine uygun olarak yerine getirildiği İdare tarafından anlaşıldıktan ve yüklenicinin bu işten dolayı İdareye herhangi bir borcunun olmadığı tespit edildikten sonra</w:t>
      </w:r>
      <w:r w:rsidR="00C82B0D" w:rsidRPr="00126773">
        <w:t xml:space="preserve">, </w:t>
      </w:r>
      <w:r w:rsidR="00C82B0D" w:rsidRPr="00126773">
        <w:rPr>
          <w:rFonts w:eastAsia="Calibri"/>
          <w:kern w:val="24"/>
        </w:rPr>
        <w:t>işletme ruhsatının alınması,</w:t>
      </w:r>
      <w:r w:rsidRPr="00126773">
        <w:t xml:space="preserve"> Sosyal Güvenlik Kurumu’ndan ilişiksizlik belgesinin getirilmesi halinde; Geçici </w:t>
      </w:r>
      <w:r w:rsidR="00A005A6" w:rsidRPr="00126773">
        <w:t>K</w:t>
      </w:r>
      <w:r w:rsidRPr="00126773">
        <w:t xml:space="preserve">abul </w:t>
      </w:r>
      <w:r w:rsidR="00A005A6" w:rsidRPr="00126773">
        <w:t>T</w:t>
      </w:r>
      <w:r w:rsidRPr="00126773">
        <w:t>utanağının İdarece onaylanması ve geçici kabulde görülen kusurların giderilme bedelinin kesin teminatın yarısından fazla olmaması şartlarıyla kesin teminatın yarısı, kesin kabul tutanağının İdarece onaylanmasından sonra ise kalan yarısı yükleniciye geri verilir.</w:t>
      </w:r>
    </w:p>
    <w:p w14:paraId="307D6072" w14:textId="77777777" w:rsidR="00E94C23" w:rsidRPr="00126773" w:rsidRDefault="00E94C23" w:rsidP="00B8566B">
      <w:pPr>
        <w:jc w:val="both"/>
      </w:pPr>
    </w:p>
    <w:p w14:paraId="54E9CAE8" w14:textId="77777777" w:rsidR="00E94C23" w:rsidRPr="00126773" w:rsidRDefault="00E94C23" w:rsidP="00B8566B">
      <w:pPr>
        <w:jc w:val="both"/>
      </w:pPr>
      <w:r w:rsidRPr="00126773">
        <w:t xml:space="preserve">Yüklenici tarafından, bu iş nedeniyle İdareye ve Sosyal Güvenlik Kurumu’na olan borçlarının ve ücret ya da ücret sayılan ödemelerden yapılan kanuni vergi kesintilerinin, kesin kabul tarihine kadar ödenmemesi halinde kesin teminat </w:t>
      </w:r>
      <w:r w:rsidR="007751C7" w:rsidRPr="00126773">
        <w:t xml:space="preserve">2886 </w:t>
      </w:r>
      <w:proofErr w:type="gramStart"/>
      <w:r w:rsidR="007751C7" w:rsidRPr="00126773">
        <w:t>Sayılı Kanun</w:t>
      </w:r>
      <w:r w:rsidRPr="00126773">
        <w:t>un</w:t>
      </w:r>
      <w:proofErr w:type="gramEnd"/>
      <w:r w:rsidRPr="00126773">
        <w:t xml:space="preserve"> 56. Maddesi doğrultusunda nakde çevrilerek borçlarına karşılık tutulur, varsa kalanı yükleniciye geri verilir. </w:t>
      </w:r>
    </w:p>
    <w:p w14:paraId="281A09CA" w14:textId="77777777" w:rsidR="00650FBC" w:rsidRPr="00126773" w:rsidRDefault="00650FBC" w:rsidP="00B8566B">
      <w:pPr>
        <w:jc w:val="both"/>
        <w:rPr>
          <w:rFonts w:eastAsia="Calibri"/>
          <w:b/>
          <w:bCs/>
          <w:kern w:val="24"/>
        </w:rPr>
      </w:pPr>
    </w:p>
    <w:p w14:paraId="09F64641" w14:textId="77777777" w:rsidR="00A1598E" w:rsidRPr="00126773" w:rsidRDefault="0005792F" w:rsidP="00B8566B">
      <w:pPr>
        <w:jc w:val="both"/>
        <w:rPr>
          <w:rFonts w:eastAsia="Calibri"/>
          <w:b/>
          <w:bCs/>
          <w:kern w:val="24"/>
        </w:rPr>
      </w:pPr>
      <w:bookmarkStart w:id="2" w:name="_Hlk56691821"/>
      <w:r w:rsidRPr="00126773">
        <w:rPr>
          <w:rFonts w:eastAsia="Calibri"/>
          <w:b/>
          <w:bCs/>
          <w:kern w:val="24"/>
        </w:rPr>
        <w:t>2</w:t>
      </w:r>
      <w:r w:rsidR="00752904" w:rsidRPr="00126773">
        <w:rPr>
          <w:rFonts w:eastAsia="Calibri"/>
          <w:b/>
          <w:bCs/>
          <w:kern w:val="24"/>
        </w:rPr>
        <w:t>2</w:t>
      </w:r>
      <w:r w:rsidR="00A1598E" w:rsidRPr="00126773">
        <w:rPr>
          <w:rFonts w:eastAsia="Calibri"/>
          <w:b/>
          <w:bCs/>
          <w:kern w:val="24"/>
        </w:rPr>
        <w:t>.2. İşletme Teminatının İadesi</w:t>
      </w:r>
    </w:p>
    <w:p w14:paraId="47F1E41C" w14:textId="77777777" w:rsidR="00CE4F85" w:rsidRPr="00126773" w:rsidRDefault="00CE4F85" w:rsidP="00B8566B">
      <w:pPr>
        <w:jc w:val="both"/>
      </w:pPr>
    </w:p>
    <w:bookmarkEnd w:id="2"/>
    <w:p w14:paraId="25C8DE5D" w14:textId="77777777" w:rsidR="003B0571" w:rsidRPr="00126773" w:rsidRDefault="003B0571" w:rsidP="003B0571">
      <w:pPr>
        <w:pStyle w:val="AralkYok"/>
        <w:jc w:val="both"/>
        <w:rPr>
          <w:rFonts w:ascii="Times New Roman" w:eastAsia="Calibri" w:hAnsi="Times New Roman" w:cs="Times New Roman"/>
          <w:kern w:val="24"/>
          <w:sz w:val="24"/>
          <w:szCs w:val="24"/>
        </w:rPr>
      </w:pPr>
      <w:r w:rsidRPr="00126773">
        <w:rPr>
          <w:rFonts w:ascii="Times New Roman" w:eastAsia="Times New Roman" w:hAnsi="Times New Roman" w:cs="Times New Roman"/>
          <w:iCs/>
          <w:sz w:val="24"/>
          <w:szCs w:val="24"/>
        </w:rPr>
        <w:t>İşletme teminatı, sözleşmenin sona ermesi üzerine Yüklenicinin taşınmazı İdareye teslimini müteakip, varsa kira ve </w:t>
      </w:r>
      <w:proofErr w:type="spellStart"/>
      <w:r w:rsidRPr="00126773">
        <w:rPr>
          <w:rFonts w:ascii="Times New Roman" w:eastAsia="Times New Roman" w:hAnsi="Times New Roman" w:cs="Times New Roman"/>
          <w:iCs/>
          <w:sz w:val="24"/>
          <w:szCs w:val="24"/>
        </w:rPr>
        <w:t>ecrimisil</w:t>
      </w:r>
      <w:proofErr w:type="spellEnd"/>
      <w:r w:rsidRPr="00126773">
        <w:rPr>
          <w:rFonts w:ascii="Times New Roman" w:eastAsia="Times New Roman" w:hAnsi="Times New Roman" w:cs="Times New Roman"/>
          <w:iCs/>
          <w:sz w:val="24"/>
          <w:szCs w:val="24"/>
        </w:rPr>
        <w:t> alacaklarına, tahliye masraflarına ve taşınmazda meydana gelen zararlara mahsup edilmek ve hiçbir kuruma (su, elektrik, doğalgaz, SGK vb.) borcu olmadığının belgelenmesi suretiyle geri verilir.</w:t>
      </w:r>
    </w:p>
    <w:p w14:paraId="2607679C" w14:textId="77777777" w:rsidR="00A1598E" w:rsidRPr="00126773" w:rsidRDefault="00A1598E" w:rsidP="00B8566B">
      <w:pPr>
        <w:jc w:val="both"/>
        <w:rPr>
          <w:rFonts w:eastAsia="Calibri"/>
          <w:b/>
          <w:bCs/>
          <w:kern w:val="24"/>
        </w:rPr>
      </w:pPr>
    </w:p>
    <w:p w14:paraId="051E8CA3" w14:textId="77777777" w:rsidR="000E0062" w:rsidRPr="00126773" w:rsidRDefault="008A7CAC" w:rsidP="00B8566B">
      <w:pPr>
        <w:rPr>
          <w:b/>
          <w:bCs/>
        </w:rPr>
      </w:pPr>
      <w:r w:rsidRPr="00126773">
        <w:rPr>
          <w:b/>
          <w:bCs/>
        </w:rPr>
        <w:t xml:space="preserve">Madde </w:t>
      </w:r>
      <w:r w:rsidR="0005792F" w:rsidRPr="00126773">
        <w:rPr>
          <w:b/>
          <w:bCs/>
        </w:rPr>
        <w:t>2</w:t>
      </w:r>
      <w:r w:rsidR="00752904" w:rsidRPr="00126773">
        <w:rPr>
          <w:b/>
          <w:bCs/>
        </w:rPr>
        <w:t>3</w:t>
      </w:r>
      <w:r w:rsidR="000E0062" w:rsidRPr="00126773">
        <w:rPr>
          <w:b/>
          <w:bCs/>
        </w:rPr>
        <w:t>.</w:t>
      </w:r>
      <w:r w:rsidR="00A641AE" w:rsidRPr="00126773">
        <w:rPr>
          <w:b/>
          <w:bCs/>
        </w:rPr>
        <w:t xml:space="preserve"> </w:t>
      </w:r>
      <w:r w:rsidR="000E0062" w:rsidRPr="00126773">
        <w:rPr>
          <w:b/>
          <w:bCs/>
        </w:rPr>
        <w:t xml:space="preserve">İhalenin Sözleşmeye Bağlanması </w:t>
      </w:r>
    </w:p>
    <w:p w14:paraId="00060F34" w14:textId="77777777" w:rsidR="007A3DC9" w:rsidRPr="00126773" w:rsidRDefault="007A3DC9" w:rsidP="00B8566B">
      <w:pPr>
        <w:jc w:val="both"/>
        <w:rPr>
          <w:b/>
        </w:rPr>
      </w:pPr>
    </w:p>
    <w:p w14:paraId="0381E408" w14:textId="77777777" w:rsidR="000E0062" w:rsidRPr="00126773" w:rsidRDefault="0005792F" w:rsidP="00B8566B">
      <w:pPr>
        <w:jc w:val="both"/>
      </w:pPr>
      <w:r w:rsidRPr="00126773">
        <w:rPr>
          <w:b/>
        </w:rPr>
        <w:t>2</w:t>
      </w:r>
      <w:r w:rsidR="00752904" w:rsidRPr="00126773">
        <w:rPr>
          <w:b/>
        </w:rPr>
        <w:t>3</w:t>
      </w:r>
      <w:r w:rsidR="000E0062" w:rsidRPr="00126773">
        <w:rPr>
          <w:b/>
        </w:rPr>
        <w:t>.</w:t>
      </w:r>
      <w:r w:rsidR="00653892" w:rsidRPr="00126773">
        <w:rPr>
          <w:b/>
        </w:rPr>
        <w:t>1</w:t>
      </w:r>
      <w:r w:rsidR="003F554F" w:rsidRPr="00126773">
        <w:rPr>
          <w:b/>
        </w:rPr>
        <w:t>.</w:t>
      </w:r>
      <w:r w:rsidR="000E0062" w:rsidRPr="00126773">
        <w:t xml:space="preserve"> </w:t>
      </w:r>
      <w:r w:rsidR="00D164DA" w:rsidRPr="00126773">
        <w:t xml:space="preserve">Yapılan ihale bir sözleşmeye bağlanır. </w:t>
      </w:r>
      <w:r w:rsidR="000E0062" w:rsidRPr="00126773">
        <w:t xml:space="preserve">Sözleşme </w:t>
      </w:r>
      <w:r w:rsidR="007533EC" w:rsidRPr="00126773">
        <w:t>İdare</w:t>
      </w:r>
      <w:r w:rsidR="000E0062" w:rsidRPr="00126773">
        <w:t xml:space="preserve">ce hazırlanır ve </w:t>
      </w:r>
      <w:r w:rsidR="009F6624" w:rsidRPr="00126773">
        <w:t>Bölge Müdürü</w:t>
      </w:r>
      <w:r w:rsidR="000E0062" w:rsidRPr="00126773">
        <w:t xml:space="preserve"> ile yüklenici tarafından imzalanır. Yüklenicinin </w:t>
      </w:r>
      <w:r w:rsidR="00E170AF" w:rsidRPr="00126773">
        <w:t>ortak girişim</w:t>
      </w:r>
      <w:r w:rsidR="00623361" w:rsidRPr="00126773">
        <w:t>den</w:t>
      </w:r>
      <w:r w:rsidR="000E0062" w:rsidRPr="00126773">
        <w:t xml:space="preserve"> ol</w:t>
      </w:r>
      <w:r w:rsidR="00CF753D" w:rsidRPr="00126773">
        <w:t>uş</w:t>
      </w:r>
      <w:r w:rsidR="000E0062" w:rsidRPr="00126773">
        <w:t xml:space="preserve">ması halinde, sözleşme ortak girişimin bütün ortakları tarafından imzalanır. </w:t>
      </w:r>
      <w:r w:rsidR="00653892" w:rsidRPr="00126773">
        <w:t>Sözleşmenin notere tescili ve onaylattırılması zorunludur. Sözleşmenin İdarece onaylı bir örneği yükleniciye verilir.</w:t>
      </w:r>
    </w:p>
    <w:p w14:paraId="2915CBD8" w14:textId="77777777" w:rsidR="00774700" w:rsidRPr="00126773" w:rsidRDefault="00774700" w:rsidP="00B8566B">
      <w:pPr>
        <w:jc w:val="both"/>
        <w:rPr>
          <w:b/>
        </w:rPr>
      </w:pPr>
    </w:p>
    <w:p w14:paraId="4439E2CC" w14:textId="77777777" w:rsidR="000E0062" w:rsidRPr="00126773" w:rsidRDefault="0005792F" w:rsidP="00B8566B">
      <w:pPr>
        <w:jc w:val="both"/>
      </w:pPr>
      <w:r w:rsidRPr="00126773">
        <w:rPr>
          <w:b/>
        </w:rPr>
        <w:t>2</w:t>
      </w:r>
      <w:r w:rsidR="00752904" w:rsidRPr="00126773">
        <w:rPr>
          <w:b/>
        </w:rPr>
        <w:t>3</w:t>
      </w:r>
      <w:r w:rsidR="000E0062" w:rsidRPr="00126773">
        <w:rPr>
          <w:b/>
        </w:rPr>
        <w:t>.</w:t>
      </w:r>
      <w:r w:rsidR="00653892" w:rsidRPr="00126773">
        <w:rPr>
          <w:b/>
        </w:rPr>
        <w:t>2</w:t>
      </w:r>
      <w:r w:rsidR="003F554F" w:rsidRPr="00126773">
        <w:rPr>
          <w:b/>
        </w:rPr>
        <w:t>.</w:t>
      </w:r>
      <w:r w:rsidR="000E0062" w:rsidRPr="00126773">
        <w:t xml:space="preserve"> İhale dokümanında belirtilen şartlara aykırı sözleşme düzenlen</w:t>
      </w:r>
      <w:r w:rsidR="00AE2122" w:rsidRPr="00126773">
        <w:t>e</w:t>
      </w:r>
      <w:r w:rsidR="000E0062" w:rsidRPr="00126773">
        <w:t>mez.</w:t>
      </w:r>
    </w:p>
    <w:p w14:paraId="7BBE7EC1" w14:textId="77777777" w:rsidR="00244533" w:rsidRPr="00126773" w:rsidRDefault="00244533" w:rsidP="00B8566B">
      <w:pPr>
        <w:jc w:val="both"/>
        <w:rPr>
          <w:b/>
        </w:rPr>
      </w:pPr>
    </w:p>
    <w:p w14:paraId="5611995D" w14:textId="77777777" w:rsidR="000E0062" w:rsidRPr="00126773" w:rsidRDefault="0005792F" w:rsidP="00B8566B">
      <w:pPr>
        <w:jc w:val="both"/>
      </w:pPr>
      <w:r w:rsidRPr="00126773">
        <w:rPr>
          <w:b/>
        </w:rPr>
        <w:t>2</w:t>
      </w:r>
      <w:r w:rsidR="00771606" w:rsidRPr="00126773">
        <w:rPr>
          <w:b/>
        </w:rPr>
        <w:t>3</w:t>
      </w:r>
      <w:r w:rsidR="003F554F" w:rsidRPr="00126773">
        <w:rPr>
          <w:b/>
        </w:rPr>
        <w:t>.</w:t>
      </w:r>
      <w:r w:rsidR="00653892" w:rsidRPr="00126773">
        <w:rPr>
          <w:b/>
        </w:rPr>
        <w:t>3</w:t>
      </w:r>
      <w:r w:rsidR="003F554F" w:rsidRPr="00126773">
        <w:rPr>
          <w:b/>
        </w:rPr>
        <w:t>.</w:t>
      </w:r>
      <w:r w:rsidR="00A641AE" w:rsidRPr="00126773">
        <w:rPr>
          <w:b/>
        </w:rPr>
        <w:t xml:space="preserve"> </w:t>
      </w:r>
      <w:r w:rsidR="000E0062" w:rsidRPr="00126773">
        <w:t>Sözleşmenin yapılmasına ait vergi, resim ve harçlarla diğer sözleşme giderleri yükleniciye aittir</w:t>
      </w:r>
      <w:r w:rsidR="008361CD" w:rsidRPr="00126773">
        <w:t>.</w:t>
      </w:r>
    </w:p>
    <w:p w14:paraId="7C356A4F" w14:textId="77777777" w:rsidR="000A7F7B" w:rsidRPr="00126773" w:rsidRDefault="000A7F7B" w:rsidP="0071383C">
      <w:pPr>
        <w:tabs>
          <w:tab w:val="left" w:pos="7450"/>
        </w:tabs>
        <w:rPr>
          <w:b/>
          <w:bCs/>
        </w:rPr>
      </w:pPr>
    </w:p>
    <w:p w14:paraId="283C5DA0" w14:textId="77777777" w:rsidR="000221F9" w:rsidRPr="00126773" w:rsidRDefault="00F643B2" w:rsidP="0071383C">
      <w:pPr>
        <w:tabs>
          <w:tab w:val="left" w:pos="7450"/>
        </w:tabs>
        <w:rPr>
          <w:b/>
          <w:bCs/>
        </w:rPr>
      </w:pPr>
      <w:r w:rsidRPr="00126773">
        <w:rPr>
          <w:b/>
          <w:bCs/>
        </w:rPr>
        <w:t>M</w:t>
      </w:r>
      <w:r w:rsidR="0076228F" w:rsidRPr="00126773">
        <w:rPr>
          <w:b/>
          <w:bCs/>
        </w:rPr>
        <w:t>adde 2</w:t>
      </w:r>
      <w:r w:rsidR="00771606" w:rsidRPr="00126773">
        <w:rPr>
          <w:b/>
          <w:bCs/>
        </w:rPr>
        <w:t>4</w:t>
      </w:r>
      <w:r w:rsidR="003F554F" w:rsidRPr="00126773">
        <w:rPr>
          <w:b/>
          <w:bCs/>
        </w:rPr>
        <w:t xml:space="preserve">. </w:t>
      </w:r>
      <w:r w:rsidR="00D52224" w:rsidRPr="00126773">
        <w:rPr>
          <w:b/>
          <w:bCs/>
        </w:rPr>
        <w:t>Sözleşme Yapılmasında İsteklinin Görev ve Sorumluluğu</w:t>
      </w:r>
      <w:r w:rsidR="0071383C" w:rsidRPr="00126773">
        <w:rPr>
          <w:b/>
          <w:bCs/>
        </w:rPr>
        <w:tab/>
      </w:r>
    </w:p>
    <w:p w14:paraId="2EE07F98" w14:textId="77777777" w:rsidR="00D52224" w:rsidRPr="00126773" w:rsidRDefault="00D52224" w:rsidP="00B8566B"/>
    <w:p w14:paraId="758BB418" w14:textId="77777777" w:rsidR="00F643B2" w:rsidRPr="00126773" w:rsidRDefault="0076228F" w:rsidP="00B8566B">
      <w:pPr>
        <w:jc w:val="both"/>
      </w:pPr>
      <w:r w:rsidRPr="00126773">
        <w:rPr>
          <w:b/>
        </w:rPr>
        <w:t>2</w:t>
      </w:r>
      <w:r w:rsidR="00771606" w:rsidRPr="00126773">
        <w:rPr>
          <w:b/>
        </w:rPr>
        <w:t>4</w:t>
      </w:r>
      <w:r w:rsidR="00D20E6B" w:rsidRPr="00126773">
        <w:rPr>
          <w:b/>
        </w:rPr>
        <w:t>.1.</w:t>
      </w:r>
      <w:r w:rsidR="00A641AE" w:rsidRPr="00126773">
        <w:rPr>
          <w:b/>
        </w:rPr>
        <w:t xml:space="preserve"> </w:t>
      </w:r>
      <w:r w:rsidR="00F643B2" w:rsidRPr="00126773">
        <w:rPr>
          <w:rFonts w:eastAsia="Calibri"/>
          <w:kern w:val="24"/>
        </w:rPr>
        <w:t xml:space="preserve">Üzerine ihale kalan istekli; </w:t>
      </w:r>
      <w:r w:rsidR="009F6624" w:rsidRPr="00126773">
        <w:rPr>
          <w:rFonts w:eastAsia="Calibri"/>
          <w:kern w:val="24"/>
        </w:rPr>
        <w:t>Bölge Müdürü</w:t>
      </w:r>
      <w:r w:rsidR="00F643B2" w:rsidRPr="00126773">
        <w:rPr>
          <w:rFonts w:eastAsia="Calibri"/>
          <w:kern w:val="24"/>
        </w:rPr>
        <w:t xml:space="preserve">nce onaylanan ihale kararının, 2886 Sayılı Devlet İhale Kanunu'nun 32. </w:t>
      </w:r>
      <w:r w:rsidR="0086213D" w:rsidRPr="00126773">
        <w:rPr>
          <w:rFonts w:eastAsia="Calibri"/>
          <w:kern w:val="24"/>
        </w:rPr>
        <w:t xml:space="preserve">maddesine </w:t>
      </w:r>
      <w:r w:rsidR="00F643B2" w:rsidRPr="00126773">
        <w:rPr>
          <w:rFonts w:eastAsia="Calibri"/>
          <w:kern w:val="24"/>
        </w:rPr>
        <w:t xml:space="preserve">ve </w:t>
      </w:r>
      <w:r w:rsidR="0033674B" w:rsidRPr="00126773">
        <w:rPr>
          <w:rFonts w:eastAsia="Calibri"/>
          <w:kern w:val="24"/>
        </w:rPr>
        <w:t>iş bu</w:t>
      </w:r>
      <w:r w:rsidR="00F643B2" w:rsidRPr="00126773">
        <w:rPr>
          <w:rFonts w:eastAsia="Calibri"/>
          <w:kern w:val="24"/>
        </w:rPr>
        <w:t xml:space="preserve"> şartnamenin </w:t>
      </w:r>
      <w:r w:rsidR="00371E88" w:rsidRPr="00126773">
        <w:rPr>
          <w:rFonts w:eastAsia="Calibri"/>
          <w:kern w:val="24"/>
        </w:rPr>
        <w:t>20</w:t>
      </w:r>
      <w:r w:rsidR="00F643B2" w:rsidRPr="00126773">
        <w:rPr>
          <w:rFonts w:eastAsia="Calibri"/>
          <w:kern w:val="24"/>
        </w:rPr>
        <w:t>.</w:t>
      </w:r>
      <w:r w:rsidR="00912CBC" w:rsidRPr="00126773">
        <w:rPr>
          <w:rFonts w:eastAsia="Calibri"/>
          <w:kern w:val="24"/>
        </w:rPr>
        <w:t xml:space="preserve"> </w:t>
      </w:r>
      <w:r w:rsidR="00F643B2" w:rsidRPr="00126773">
        <w:rPr>
          <w:rFonts w:eastAsia="Calibri"/>
          <w:kern w:val="24"/>
        </w:rPr>
        <w:t xml:space="preserve">Maddesindeki esaslara göre kendisine tebliğ edildiği tarihten itibaren </w:t>
      </w:r>
      <w:r w:rsidR="00912CBC" w:rsidRPr="00126773">
        <w:rPr>
          <w:rFonts w:eastAsia="Calibri"/>
          <w:kern w:val="24"/>
        </w:rPr>
        <w:t>15</w:t>
      </w:r>
      <w:r w:rsidR="00074380" w:rsidRPr="00126773">
        <w:rPr>
          <w:rFonts w:eastAsia="Calibri"/>
          <w:kern w:val="24"/>
        </w:rPr>
        <w:t xml:space="preserve"> </w:t>
      </w:r>
      <w:r w:rsidR="00912CBC" w:rsidRPr="00126773">
        <w:rPr>
          <w:rFonts w:eastAsia="Calibri"/>
          <w:kern w:val="24"/>
        </w:rPr>
        <w:t xml:space="preserve">gün </w:t>
      </w:r>
      <w:r w:rsidR="00F643B2" w:rsidRPr="00126773">
        <w:rPr>
          <w:rFonts w:eastAsia="Calibri"/>
          <w:kern w:val="24"/>
        </w:rPr>
        <w:t xml:space="preserve">içinde kesin teminatın tamamını </w:t>
      </w:r>
      <w:r w:rsidR="00ED5715" w:rsidRPr="00126773">
        <w:rPr>
          <w:rFonts w:eastAsia="Calibri"/>
          <w:kern w:val="24"/>
        </w:rPr>
        <w:t>İzmir</w:t>
      </w:r>
      <w:r w:rsidR="00F643B2" w:rsidRPr="00126773">
        <w:rPr>
          <w:rFonts w:eastAsia="Calibri"/>
          <w:kern w:val="24"/>
        </w:rPr>
        <w:t xml:space="preserve"> Vakıflar Bölge Müdürlüğünün beli</w:t>
      </w:r>
      <w:r w:rsidR="00197C06" w:rsidRPr="00126773">
        <w:rPr>
          <w:rFonts w:eastAsia="Calibri"/>
          <w:kern w:val="24"/>
        </w:rPr>
        <w:t xml:space="preserve">rttiği hesaba yatırdıktan (bu </w:t>
      </w:r>
      <w:r w:rsidR="00F643B2" w:rsidRPr="00126773">
        <w:rPr>
          <w:rFonts w:eastAsia="Calibri"/>
          <w:kern w:val="24"/>
        </w:rPr>
        <w:t xml:space="preserve">şartnamenin </w:t>
      </w:r>
      <w:r w:rsidR="00371E88" w:rsidRPr="00126773">
        <w:rPr>
          <w:rFonts w:eastAsia="Calibri"/>
          <w:kern w:val="24"/>
        </w:rPr>
        <w:t>21</w:t>
      </w:r>
      <w:r w:rsidR="00F643B2" w:rsidRPr="00126773">
        <w:rPr>
          <w:rFonts w:eastAsia="Calibri"/>
          <w:kern w:val="24"/>
        </w:rPr>
        <w:t xml:space="preserve">. Maddesinde belirtilen şekilde verdikten) sonra noter huzurunda </w:t>
      </w:r>
      <w:r w:rsidR="00E340C9" w:rsidRPr="00126773">
        <w:rPr>
          <w:rFonts w:eastAsia="Calibri"/>
          <w:kern w:val="24"/>
        </w:rPr>
        <w:t xml:space="preserve">İzmir </w:t>
      </w:r>
      <w:r w:rsidR="00F643B2" w:rsidRPr="00126773">
        <w:rPr>
          <w:rFonts w:eastAsia="Calibri"/>
          <w:kern w:val="24"/>
        </w:rPr>
        <w:t xml:space="preserve">Vakıflar Bölge Müdürlüğü ile sözleşme imzalamak zorundadır. </w:t>
      </w:r>
      <w:r w:rsidR="00F643B2" w:rsidRPr="00126773">
        <w:t xml:space="preserve">Noterlikçe tescil edilmiş sözleşmeyi İdareye vermek zorundadır. </w:t>
      </w:r>
      <w:r w:rsidR="00F643B2" w:rsidRPr="00126773">
        <w:rPr>
          <w:rFonts w:eastAsia="Calibri"/>
          <w:kern w:val="24"/>
        </w:rPr>
        <w:t xml:space="preserve">Sözleşmenin yapılmasından sonra geçici teminat iade edilir. </w:t>
      </w:r>
    </w:p>
    <w:p w14:paraId="0B8900AC" w14:textId="77777777" w:rsidR="0006197C" w:rsidRPr="00126773" w:rsidRDefault="0006197C" w:rsidP="00B8566B">
      <w:pPr>
        <w:jc w:val="both"/>
        <w:rPr>
          <w:b/>
        </w:rPr>
      </w:pPr>
    </w:p>
    <w:p w14:paraId="21EB7504" w14:textId="77777777" w:rsidR="003362AE" w:rsidRPr="00126773" w:rsidRDefault="0076228F" w:rsidP="00B8566B">
      <w:pPr>
        <w:jc w:val="both"/>
      </w:pPr>
      <w:r w:rsidRPr="00126773">
        <w:rPr>
          <w:b/>
        </w:rPr>
        <w:t>2</w:t>
      </w:r>
      <w:r w:rsidR="00771606" w:rsidRPr="00126773">
        <w:rPr>
          <w:b/>
        </w:rPr>
        <w:t>4</w:t>
      </w:r>
      <w:r w:rsidR="00D52224" w:rsidRPr="00126773">
        <w:rPr>
          <w:b/>
        </w:rPr>
        <w:t>.2</w:t>
      </w:r>
      <w:r w:rsidR="00CE4F85" w:rsidRPr="00126773">
        <w:rPr>
          <w:b/>
        </w:rPr>
        <w:t>.</w:t>
      </w:r>
      <w:r w:rsidR="00A641AE" w:rsidRPr="00126773">
        <w:rPr>
          <w:b/>
        </w:rPr>
        <w:t xml:space="preserve"> </w:t>
      </w:r>
      <w:r w:rsidR="00D20E6B" w:rsidRPr="00126773">
        <w:t>İsteklinin, ü</w:t>
      </w:r>
      <w:r w:rsidR="00D52224" w:rsidRPr="00126773">
        <w:t>zerine ihale yapıldığı halde usulüne g</w:t>
      </w:r>
      <w:r w:rsidR="00D20E6B" w:rsidRPr="00126773">
        <w:t>öre sözleşme yapmaması durumunda;</w:t>
      </w:r>
      <w:r w:rsidR="00D52224" w:rsidRPr="00126773">
        <w:t xml:space="preserve"> ayrıca protesto çekmeye ve hüküm almaya gerek kalmaksızın </w:t>
      </w:r>
      <w:r w:rsidR="003362AE" w:rsidRPr="00126773">
        <w:t>ihale bozulur ve geçici teminat gelir kaydedilir.</w:t>
      </w:r>
    </w:p>
    <w:p w14:paraId="60F4EC93" w14:textId="77777777" w:rsidR="00244533" w:rsidRPr="00126773" w:rsidRDefault="00244533" w:rsidP="00B8566B">
      <w:pPr>
        <w:jc w:val="both"/>
      </w:pPr>
    </w:p>
    <w:p w14:paraId="2F24A03D" w14:textId="77777777" w:rsidR="00D52224" w:rsidRPr="00126773" w:rsidRDefault="00A03B4A" w:rsidP="00B8566B">
      <w:pPr>
        <w:jc w:val="both"/>
      </w:pPr>
      <w:r w:rsidRPr="00126773">
        <w:rPr>
          <w:rFonts w:eastAsiaTheme="minorHAnsi"/>
          <w:lang w:eastAsia="en-US"/>
        </w:rPr>
        <w:t xml:space="preserve">Üzerine ihale yapıldığı halde usulüne göre sözleşme yapmayan istekliler hakkında </w:t>
      </w:r>
      <w:r w:rsidR="00D52224" w:rsidRPr="00126773">
        <w:t xml:space="preserve">2886 sayılı </w:t>
      </w:r>
      <w:proofErr w:type="gramStart"/>
      <w:r w:rsidR="00D52224" w:rsidRPr="00126773">
        <w:t>Devlet İhale Kanununun</w:t>
      </w:r>
      <w:proofErr w:type="gramEnd"/>
      <w:r w:rsidR="00D52224" w:rsidRPr="00126773">
        <w:t xml:space="preserve"> ihalelere katılmaktan yasaklamaya ilişkin hükümleri uygulanır.</w:t>
      </w:r>
    </w:p>
    <w:p w14:paraId="2B242006" w14:textId="77777777" w:rsidR="00246C59" w:rsidRPr="00126773" w:rsidRDefault="00246C59" w:rsidP="00B8566B">
      <w:pPr>
        <w:jc w:val="both"/>
      </w:pPr>
    </w:p>
    <w:p w14:paraId="23ED542F" w14:textId="77777777" w:rsidR="003362AE" w:rsidRPr="00126773" w:rsidRDefault="0076228F" w:rsidP="00B8566B">
      <w:pPr>
        <w:jc w:val="both"/>
      </w:pPr>
      <w:r w:rsidRPr="00126773">
        <w:rPr>
          <w:b/>
        </w:rPr>
        <w:t>2</w:t>
      </w:r>
      <w:r w:rsidR="00771606" w:rsidRPr="00126773">
        <w:rPr>
          <w:b/>
        </w:rPr>
        <w:t>4</w:t>
      </w:r>
      <w:r w:rsidR="003362AE" w:rsidRPr="00126773">
        <w:rPr>
          <w:b/>
        </w:rPr>
        <w:t>.3</w:t>
      </w:r>
      <w:r w:rsidR="00CE4F85" w:rsidRPr="00126773">
        <w:rPr>
          <w:b/>
        </w:rPr>
        <w:t>.</w:t>
      </w:r>
      <w:r w:rsidR="003362AE" w:rsidRPr="00126773">
        <w:t xml:space="preserve"> Yüklenicinin </w:t>
      </w:r>
      <w:r w:rsidR="00E170AF" w:rsidRPr="00126773">
        <w:t>ortak girişim</w:t>
      </w:r>
      <w:r w:rsidR="00774700" w:rsidRPr="00126773">
        <w:t>den</w:t>
      </w:r>
      <w:r w:rsidR="00D0257E" w:rsidRPr="00126773">
        <w:t xml:space="preserve"> oluşması</w:t>
      </w:r>
      <w:r w:rsidR="003362AE" w:rsidRPr="00126773">
        <w:t xml:space="preserve"> halinde sözleşme tüm ortaklar tarafından imzalanır.</w:t>
      </w:r>
    </w:p>
    <w:p w14:paraId="62C345EC" w14:textId="77777777" w:rsidR="00D0452E" w:rsidRPr="00126773" w:rsidRDefault="00D0452E" w:rsidP="00B8566B">
      <w:pPr>
        <w:rPr>
          <w:b/>
        </w:rPr>
      </w:pPr>
    </w:p>
    <w:p w14:paraId="785E4712" w14:textId="77777777" w:rsidR="000C5BEE" w:rsidRPr="00126773" w:rsidRDefault="0076228F" w:rsidP="00B8566B">
      <w:pPr>
        <w:rPr>
          <w:b/>
        </w:rPr>
      </w:pPr>
      <w:r w:rsidRPr="00126773">
        <w:rPr>
          <w:b/>
        </w:rPr>
        <w:t>Madde 2</w:t>
      </w:r>
      <w:r w:rsidR="00771606" w:rsidRPr="00126773">
        <w:rPr>
          <w:b/>
        </w:rPr>
        <w:t>5</w:t>
      </w:r>
      <w:r w:rsidR="003F554F" w:rsidRPr="00126773">
        <w:rPr>
          <w:b/>
        </w:rPr>
        <w:t xml:space="preserve">. </w:t>
      </w:r>
      <w:r w:rsidR="000C5BEE" w:rsidRPr="00126773">
        <w:rPr>
          <w:b/>
        </w:rPr>
        <w:t xml:space="preserve">Sözleşme Yapılmasında İdarenin Görev ve Sorumluluğu </w:t>
      </w:r>
    </w:p>
    <w:p w14:paraId="53D983A9" w14:textId="77777777" w:rsidR="000C5BEE" w:rsidRPr="00126773" w:rsidRDefault="000C5BEE" w:rsidP="00B8566B">
      <w:pPr>
        <w:rPr>
          <w:b/>
        </w:rPr>
      </w:pPr>
    </w:p>
    <w:p w14:paraId="5A9CC9A1" w14:textId="77777777" w:rsidR="000C5BEE" w:rsidRPr="00126773" w:rsidRDefault="000C5BEE" w:rsidP="00B8566B">
      <w:pPr>
        <w:jc w:val="both"/>
      </w:pPr>
      <w:r w:rsidRPr="00126773">
        <w:lastRenderedPageBreak/>
        <w:t xml:space="preserve">İdare, </w:t>
      </w:r>
      <w:r w:rsidR="007751C7" w:rsidRPr="00126773">
        <w:t xml:space="preserve">2886 </w:t>
      </w:r>
      <w:proofErr w:type="gramStart"/>
      <w:r w:rsidR="007751C7" w:rsidRPr="00126773">
        <w:t>Sayılı Kanun</w:t>
      </w:r>
      <w:r w:rsidRPr="00126773">
        <w:t>un</w:t>
      </w:r>
      <w:proofErr w:type="gramEnd"/>
      <w:r w:rsidRPr="00126773">
        <w:t xml:space="preserve"> 57 inci maddesinde yazılı süre içinde sözleşme yapılması hususunda kendisine düşen görevleri yapmakla yükümlüdür. İdarenin bu yükümlülüğü yerine getirmemesi halinde, istekli sürenin bitmesini izleyen günden itibaren en geç </w:t>
      </w:r>
      <w:r w:rsidR="00A641AE" w:rsidRPr="00126773">
        <w:t>15</w:t>
      </w:r>
      <w:r w:rsidRPr="00126773">
        <w:t xml:space="preserve"> gün içinde, on gün süreli bir noter ihbarnamesi ile bildirmek şartıyla, taahhüdünden vazgeçebilir. Bu tak</w:t>
      </w:r>
      <w:r w:rsidR="008F4241" w:rsidRPr="00126773">
        <w:t>d</w:t>
      </w:r>
      <w:r w:rsidRPr="00126773">
        <w:t xml:space="preserve">irde geçici teminat geri verilir ve istekli </w:t>
      </w:r>
      <w:r w:rsidR="00197C06" w:rsidRPr="00126773">
        <w:t xml:space="preserve">ihaleye girmek ve </w:t>
      </w:r>
      <w:r w:rsidRPr="00126773">
        <w:t xml:space="preserve">teminat vermek için yaptığı belgelendirilmiş giderleri istemeye hak kazanır. </w:t>
      </w:r>
    </w:p>
    <w:p w14:paraId="4BEFFA28" w14:textId="77777777" w:rsidR="00E340C9" w:rsidRPr="00126773" w:rsidRDefault="00E340C9" w:rsidP="00B8566B">
      <w:pPr>
        <w:jc w:val="both"/>
        <w:rPr>
          <w:b/>
        </w:rPr>
      </w:pPr>
    </w:p>
    <w:p w14:paraId="505CB41C" w14:textId="77777777" w:rsidR="0098648B" w:rsidRPr="00126773" w:rsidRDefault="0098648B" w:rsidP="00B8566B">
      <w:pPr>
        <w:jc w:val="both"/>
        <w:rPr>
          <w:b/>
        </w:rPr>
      </w:pPr>
    </w:p>
    <w:p w14:paraId="0F767F60" w14:textId="77777777" w:rsidR="0098648B" w:rsidRPr="00126773" w:rsidRDefault="0098648B" w:rsidP="00B8566B">
      <w:pPr>
        <w:jc w:val="both"/>
        <w:rPr>
          <w:b/>
        </w:rPr>
      </w:pPr>
    </w:p>
    <w:p w14:paraId="50013A40" w14:textId="77777777" w:rsidR="000E0062" w:rsidRPr="00126773" w:rsidRDefault="008A7CAC" w:rsidP="00B8566B">
      <w:pPr>
        <w:jc w:val="both"/>
        <w:rPr>
          <w:b/>
        </w:rPr>
      </w:pPr>
      <w:r w:rsidRPr="00126773">
        <w:rPr>
          <w:b/>
        </w:rPr>
        <w:t>Madde 2</w:t>
      </w:r>
      <w:r w:rsidR="00771606" w:rsidRPr="00126773">
        <w:rPr>
          <w:b/>
        </w:rPr>
        <w:t>6</w:t>
      </w:r>
      <w:r w:rsidR="000E0062" w:rsidRPr="00126773">
        <w:rPr>
          <w:b/>
        </w:rPr>
        <w:t xml:space="preserve">. </w:t>
      </w:r>
      <w:r w:rsidR="00B0351C" w:rsidRPr="00126773">
        <w:rPr>
          <w:b/>
        </w:rPr>
        <w:t xml:space="preserve">Sözleşmenin Uygulanmasında </w:t>
      </w:r>
      <w:r w:rsidR="000E0062" w:rsidRPr="00126773">
        <w:rPr>
          <w:b/>
        </w:rPr>
        <w:t xml:space="preserve">İdarenin Yükümlülükleri </w:t>
      </w:r>
    </w:p>
    <w:p w14:paraId="5A2481D0" w14:textId="77777777" w:rsidR="000E0062" w:rsidRPr="00126773" w:rsidRDefault="000E0062" w:rsidP="00B8566B">
      <w:pPr>
        <w:jc w:val="both"/>
        <w:rPr>
          <w:b/>
        </w:rPr>
      </w:pPr>
    </w:p>
    <w:p w14:paraId="4594FD3A" w14:textId="77777777" w:rsidR="000E0062" w:rsidRPr="00126773" w:rsidRDefault="000E0062" w:rsidP="00B8566B">
      <w:pPr>
        <w:jc w:val="both"/>
      </w:pPr>
      <w:r w:rsidRPr="00126773">
        <w:t>İdare, aşağıda belirtilen işlemleri yapmakla yükümlüdür.</w:t>
      </w:r>
    </w:p>
    <w:p w14:paraId="7FC36CCA" w14:textId="77777777" w:rsidR="000A7F7B" w:rsidRPr="00126773" w:rsidRDefault="000A7F7B" w:rsidP="00B8566B">
      <w:pPr>
        <w:jc w:val="both"/>
      </w:pPr>
    </w:p>
    <w:p w14:paraId="07316F9B" w14:textId="77777777" w:rsidR="000E0062" w:rsidRPr="00126773" w:rsidRDefault="000E0062" w:rsidP="00B8566B">
      <w:pPr>
        <w:jc w:val="both"/>
      </w:pPr>
      <w:r w:rsidRPr="00126773">
        <w:t>1</w:t>
      </w:r>
      <w:r w:rsidR="00207019" w:rsidRPr="00126773">
        <w:t>)</w:t>
      </w:r>
      <w:r w:rsidRPr="00126773">
        <w:t xml:space="preserve"> Üzerine ihale yapılan yüklenici ile sözleşme yapmaktan,</w:t>
      </w:r>
    </w:p>
    <w:p w14:paraId="0E934848" w14:textId="77777777" w:rsidR="00C20B23" w:rsidRPr="00126773" w:rsidRDefault="00207019" w:rsidP="00B8566B">
      <w:pPr>
        <w:jc w:val="both"/>
      </w:pPr>
      <w:r w:rsidRPr="00126773">
        <w:t>2)</w:t>
      </w:r>
      <w:r w:rsidR="000E0062" w:rsidRPr="00126773">
        <w:t xml:space="preserve"> Yükleniciye ihale konusu </w:t>
      </w:r>
      <w:proofErr w:type="gramStart"/>
      <w:r w:rsidR="000E0062" w:rsidRPr="00126773">
        <w:t>taşınmaz(</w:t>
      </w:r>
      <w:proofErr w:type="spellStart"/>
      <w:proofErr w:type="gramEnd"/>
      <w:r w:rsidR="000E0062" w:rsidRPr="00126773">
        <w:t>lar</w:t>
      </w:r>
      <w:proofErr w:type="spellEnd"/>
      <w:r w:rsidR="000E0062" w:rsidRPr="00126773">
        <w:t>)ı teslim etmekten,</w:t>
      </w:r>
    </w:p>
    <w:p w14:paraId="4348A3C2" w14:textId="77777777" w:rsidR="000E0062" w:rsidRPr="00126773" w:rsidRDefault="00207019" w:rsidP="00B8566B">
      <w:pPr>
        <w:jc w:val="both"/>
      </w:pPr>
      <w:r w:rsidRPr="00126773">
        <w:t>3)</w:t>
      </w:r>
      <w:r w:rsidR="000E0062" w:rsidRPr="00126773">
        <w:t xml:space="preserve"> Proje hazırlama aşamasından yapının kullanılır hale gelmesine kadar her aşamada gerekli olan izin, ruhsat ve benzeri belgelerin tamamının temini konusunda gerekli belge, izin ve görüşleri vermekten,</w:t>
      </w:r>
    </w:p>
    <w:p w14:paraId="54BF2CC1" w14:textId="77777777" w:rsidR="000E0062" w:rsidRPr="00126773" w:rsidRDefault="00207019" w:rsidP="00B8566B">
      <w:pPr>
        <w:jc w:val="both"/>
      </w:pPr>
      <w:r w:rsidRPr="00126773">
        <w:t>4)</w:t>
      </w:r>
      <w:r w:rsidR="000E0062" w:rsidRPr="00126773">
        <w:t xml:space="preserve"> Komisyonca ve ilgili kurum veya kuruluşlarca uygun görülen projeleri onaylamaktan ve bu projelerle mahal listeleri ve teknik şartnameleri inşaatın başlatılması için istekliye teslim etmekten,</w:t>
      </w:r>
    </w:p>
    <w:p w14:paraId="4524DBCD" w14:textId="77777777" w:rsidR="000E0062" w:rsidRPr="00126773" w:rsidRDefault="00207019" w:rsidP="00B8566B">
      <w:pPr>
        <w:jc w:val="both"/>
        <w:rPr>
          <w:b/>
        </w:rPr>
      </w:pPr>
      <w:r w:rsidRPr="00126773">
        <w:t>5)</w:t>
      </w:r>
      <w:r w:rsidR="000E0062" w:rsidRPr="00126773">
        <w:t xml:space="preserve"> İnşaatı </w:t>
      </w:r>
      <w:r w:rsidR="00B165D8" w:rsidRPr="00126773">
        <w:t xml:space="preserve">ve işletmeye açıldıktan sonra kiralananı </w:t>
      </w:r>
      <w:r w:rsidR="000E0062" w:rsidRPr="00126773">
        <w:t>belirli periyotlarda denetlemek</w:t>
      </w:r>
      <w:r w:rsidR="00890934" w:rsidRPr="00126773">
        <w:t>ten</w:t>
      </w:r>
      <w:r w:rsidR="00562C4F" w:rsidRPr="00126773">
        <w:t>.</w:t>
      </w:r>
    </w:p>
    <w:p w14:paraId="321132B2" w14:textId="77777777" w:rsidR="00B01E8E" w:rsidRPr="00126773" w:rsidRDefault="00B01E8E" w:rsidP="00B8566B">
      <w:pPr>
        <w:jc w:val="both"/>
        <w:rPr>
          <w:b/>
        </w:rPr>
      </w:pPr>
    </w:p>
    <w:p w14:paraId="58D2ADBB" w14:textId="77777777" w:rsidR="00E4396F" w:rsidRPr="00126773" w:rsidRDefault="008A7CAC" w:rsidP="00B8566B">
      <w:pPr>
        <w:jc w:val="both"/>
        <w:rPr>
          <w:b/>
        </w:rPr>
      </w:pPr>
      <w:r w:rsidRPr="00126773">
        <w:rPr>
          <w:b/>
        </w:rPr>
        <w:t>Madde 2</w:t>
      </w:r>
      <w:r w:rsidR="00F23193" w:rsidRPr="00126773">
        <w:rPr>
          <w:b/>
        </w:rPr>
        <w:t>7</w:t>
      </w:r>
      <w:r w:rsidR="00E4396F" w:rsidRPr="00126773">
        <w:rPr>
          <w:b/>
        </w:rPr>
        <w:t xml:space="preserve">. </w:t>
      </w:r>
      <w:r w:rsidR="005E7729" w:rsidRPr="00126773">
        <w:rPr>
          <w:b/>
        </w:rPr>
        <w:t xml:space="preserve">İş Yerinin Yükleniciye Teslim Edilmesi, </w:t>
      </w:r>
      <w:r w:rsidR="00FE012D" w:rsidRPr="00126773">
        <w:rPr>
          <w:b/>
        </w:rPr>
        <w:t>İşin</w:t>
      </w:r>
      <w:r w:rsidR="00E4396F" w:rsidRPr="00126773">
        <w:rPr>
          <w:b/>
        </w:rPr>
        <w:t xml:space="preserve"> Başlaması ve Bitirilmesi </w:t>
      </w:r>
    </w:p>
    <w:p w14:paraId="255FBB52" w14:textId="77777777" w:rsidR="00E4396F" w:rsidRPr="00126773" w:rsidRDefault="001432B5" w:rsidP="00B8566B">
      <w:pPr>
        <w:tabs>
          <w:tab w:val="left" w:pos="6684"/>
        </w:tabs>
        <w:jc w:val="both"/>
      </w:pPr>
      <w:r w:rsidRPr="00126773">
        <w:tab/>
      </w:r>
    </w:p>
    <w:p w14:paraId="64A21134" w14:textId="77777777" w:rsidR="00C57696" w:rsidRPr="00126773" w:rsidRDefault="008A7CAC" w:rsidP="00B8566B">
      <w:pPr>
        <w:jc w:val="both"/>
        <w:rPr>
          <w:rFonts w:eastAsia="Calibri"/>
          <w:kern w:val="24"/>
        </w:rPr>
      </w:pPr>
      <w:r w:rsidRPr="00126773">
        <w:rPr>
          <w:rFonts w:eastAsia="Calibri"/>
          <w:b/>
          <w:bCs/>
          <w:kern w:val="24"/>
        </w:rPr>
        <w:t>2</w:t>
      </w:r>
      <w:r w:rsidR="00F23193" w:rsidRPr="00126773">
        <w:rPr>
          <w:rFonts w:eastAsia="Calibri"/>
          <w:b/>
          <w:bCs/>
          <w:kern w:val="24"/>
        </w:rPr>
        <w:t>7</w:t>
      </w:r>
      <w:r w:rsidR="00E4396F" w:rsidRPr="00126773">
        <w:rPr>
          <w:rFonts w:eastAsia="Calibri"/>
          <w:b/>
          <w:bCs/>
          <w:kern w:val="24"/>
        </w:rPr>
        <w:t>.1.</w:t>
      </w:r>
      <w:r w:rsidR="00E4396F" w:rsidRPr="00126773">
        <w:rPr>
          <w:rFonts w:eastAsia="Calibri"/>
          <w:kern w:val="24"/>
        </w:rPr>
        <w:t xml:space="preserve"> </w:t>
      </w:r>
      <w:r w:rsidR="005E7729" w:rsidRPr="00126773">
        <w:rPr>
          <w:rFonts w:eastAsia="Calibri"/>
          <w:kern w:val="24"/>
        </w:rPr>
        <w:t xml:space="preserve">İşin süresi yer teslimi tarihinde başlar. </w:t>
      </w:r>
      <w:r w:rsidR="00E4396F" w:rsidRPr="00126773">
        <w:rPr>
          <w:rFonts w:eastAsia="Calibri"/>
          <w:kern w:val="24"/>
        </w:rPr>
        <w:t xml:space="preserve">Sözleşmenin imzalandığı tarihten itibaren, yüklenici yer tesliminin yapılması için </w:t>
      </w:r>
      <w:r w:rsidR="00F5209D" w:rsidRPr="00126773">
        <w:rPr>
          <w:rFonts w:eastAsia="Calibri"/>
          <w:kern w:val="24"/>
        </w:rPr>
        <w:t>5</w:t>
      </w:r>
      <w:r w:rsidR="00E4396F" w:rsidRPr="00126773">
        <w:rPr>
          <w:rFonts w:eastAsia="Calibri"/>
          <w:kern w:val="24"/>
        </w:rPr>
        <w:t xml:space="preserve"> </w:t>
      </w:r>
      <w:r w:rsidR="003F3818" w:rsidRPr="00126773">
        <w:rPr>
          <w:rFonts w:eastAsia="Calibri"/>
          <w:kern w:val="24"/>
        </w:rPr>
        <w:t>iş</w:t>
      </w:r>
      <w:r w:rsidR="00E4396F" w:rsidRPr="00126773">
        <w:rPr>
          <w:rFonts w:eastAsia="Calibri"/>
          <w:kern w:val="24"/>
        </w:rPr>
        <w:t xml:space="preserve"> günü içinde İdareye yazılı talepte bulunur. Yüklenicinin başvurusunu takiben 5 </w:t>
      </w:r>
      <w:r w:rsidR="003F3818" w:rsidRPr="00126773">
        <w:rPr>
          <w:rFonts w:eastAsia="Calibri"/>
          <w:kern w:val="24"/>
        </w:rPr>
        <w:t>iş</w:t>
      </w:r>
      <w:r w:rsidR="00E4396F" w:rsidRPr="00126773">
        <w:rPr>
          <w:rFonts w:eastAsia="Calibri"/>
          <w:kern w:val="24"/>
        </w:rPr>
        <w:t xml:space="preserve"> günü içinde </w:t>
      </w:r>
      <w:r w:rsidR="00646162" w:rsidRPr="00126773">
        <w:rPr>
          <w:rFonts w:eastAsia="Calibri"/>
          <w:kern w:val="24"/>
        </w:rPr>
        <w:t>K</w:t>
      </w:r>
      <w:r w:rsidR="00E4396F" w:rsidRPr="00126773">
        <w:rPr>
          <w:rFonts w:eastAsia="Calibri"/>
          <w:kern w:val="24"/>
        </w:rPr>
        <w:t xml:space="preserve">ontrol </w:t>
      </w:r>
      <w:r w:rsidR="00646162" w:rsidRPr="00126773">
        <w:rPr>
          <w:rFonts w:eastAsia="Calibri"/>
          <w:kern w:val="24"/>
        </w:rPr>
        <w:t>T</w:t>
      </w:r>
      <w:r w:rsidR="00E4396F" w:rsidRPr="00126773">
        <w:rPr>
          <w:rFonts w:eastAsia="Calibri"/>
          <w:kern w:val="24"/>
        </w:rPr>
        <w:t xml:space="preserve">eşkilatı tarafından </w:t>
      </w:r>
      <w:r w:rsidR="00646162" w:rsidRPr="00126773">
        <w:rPr>
          <w:rFonts w:eastAsia="Calibri"/>
          <w:kern w:val="24"/>
        </w:rPr>
        <w:t>işin yapılacağı yer</w:t>
      </w:r>
      <w:r w:rsidR="00E4396F" w:rsidRPr="00126773">
        <w:rPr>
          <w:rFonts w:eastAsia="Calibri"/>
          <w:kern w:val="24"/>
        </w:rPr>
        <w:t xml:space="preserve"> boş olarak yükleniciye teslim edilir. Bu hususta iki taraf arasında </w:t>
      </w:r>
      <w:r w:rsidR="002179C8" w:rsidRPr="00126773">
        <w:rPr>
          <w:rFonts w:eastAsia="Calibri"/>
          <w:kern w:val="24"/>
        </w:rPr>
        <w:t>Y</w:t>
      </w:r>
      <w:r w:rsidR="00E4396F" w:rsidRPr="00126773">
        <w:rPr>
          <w:rFonts w:eastAsia="Calibri"/>
          <w:kern w:val="24"/>
        </w:rPr>
        <w:t xml:space="preserve">er </w:t>
      </w:r>
      <w:r w:rsidR="002179C8" w:rsidRPr="00126773">
        <w:rPr>
          <w:rFonts w:eastAsia="Calibri"/>
          <w:kern w:val="24"/>
        </w:rPr>
        <w:t>T</w:t>
      </w:r>
      <w:r w:rsidR="00E4396F" w:rsidRPr="00126773">
        <w:rPr>
          <w:rFonts w:eastAsia="Calibri"/>
          <w:kern w:val="24"/>
        </w:rPr>
        <w:t xml:space="preserve">eslimi </w:t>
      </w:r>
      <w:r w:rsidR="002179C8" w:rsidRPr="00126773">
        <w:rPr>
          <w:rFonts w:eastAsia="Calibri"/>
          <w:kern w:val="24"/>
        </w:rPr>
        <w:t>T</w:t>
      </w:r>
      <w:r w:rsidR="00E4396F" w:rsidRPr="00126773">
        <w:rPr>
          <w:rFonts w:eastAsia="Calibri"/>
          <w:kern w:val="24"/>
        </w:rPr>
        <w:t xml:space="preserve">utanağı düzenlenir. </w:t>
      </w:r>
    </w:p>
    <w:p w14:paraId="387ADE9E" w14:textId="77777777" w:rsidR="00C57696" w:rsidRPr="00126773" w:rsidRDefault="00C57696" w:rsidP="00B8566B">
      <w:pPr>
        <w:jc w:val="both"/>
        <w:rPr>
          <w:rFonts w:eastAsia="Calibri"/>
          <w:kern w:val="24"/>
        </w:rPr>
      </w:pPr>
    </w:p>
    <w:p w14:paraId="5CBB2E5C" w14:textId="77777777" w:rsidR="00AD797C" w:rsidRPr="00126773" w:rsidRDefault="00E4396F" w:rsidP="00B8566B">
      <w:pPr>
        <w:jc w:val="both"/>
        <w:rPr>
          <w:rFonts w:eastAsia="Calibri"/>
          <w:kern w:val="24"/>
        </w:rPr>
      </w:pPr>
      <w:r w:rsidRPr="00126773">
        <w:rPr>
          <w:rFonts w:eastAsia="Calibri"/>
          <w:kern w:val="24"/>
        </w:rPr>
        <w:t>Yüklenici yer teslimi talebinde bulunmadığı tak</w:t>
      </w:r>
      <w:r w:rsidR="008F4241" w:rsidRPr="00126773">
        <w:rPr>
          <w:rFonts w:eastAsia="Calibri"/>
          <w:kern w:val="24"/>
        </w:rPr>
        <w:t>d</w:t>
      </w:r>
      <w:r w:rsidRPr="00126773">
        <w:rPr>
          <w:rFonts w:eastAsia="Calibri"/>
          <w:kern w:val="24"/>
        </w:rPr>
        <w:t xml:space="preserve">irde sözleşmenin imzalandığı tarihten itibaren 10. gün yer teslimi yapılmış kabul edilir. </w:t>
      </w:r>
    </w:p>
    <w:p w14:paraId="13EE6CE5" w14:textId="77777777" w:rsidR="00AD797C" w:rsidRPr="00126773" w:rsidRDefault="00AD797C" w:rsidP="00B8566B">
      <w:pPr>
        <w:jc w:val="both"/>
        <w:rPr>
          <w:rFonts w:eastAsia="Calibri"/>
          <w:kern w:val="24"/>
        </w:rPr>
      </w:pPr>
    </w:p>
    <w:p w14:paraId="3CD44F21" w14:textId="77777777" w:rsidR="00AD797C" w:rsidRPr="00126773" w:rsidRDefault="00AD797C" w:rsidP="00AD797C">
      <w:pPr>
        <w:jc w:val="both"/>
        <w:rPr>
          <w:rFonts w:eastAsia="Calibri"/>
          <w:kern w:val="24"/>
        </w:rPr>
      </w:pPr>
      <w:r w:rsidRPr="00126773">
        <w:rPr>
          <w:rFonts w:eastAsia="Calibri"/>
          <w:kern w:val="24"/>
        </w:rPr>
        <w:t xml:space="preserve">İşin yapılacağı yerde kiracı veya işgalci varsa yer teslimi taşınmazın boş hale getirilmesinden sonra yapılır. Bu durumda, işin süresi </w:t>
      </w:r>
      <w:r w:rsidR="003B4439" w:rsidRPr="00126773">
        <w:rPr>
          <w:rFonts w:eastAsia="Calibri"/>
          <w:kern w:val="24"/>
        </w:rPr>
        <w:t xml:space="preserve">ve kira ödemeleri </w:t>
      </w:r>
      <w:r w:rsidRPr="00126773">
        <w:rPr>
          <w:rFonts w:eastAsia="Calibri"/>
          <w:kern w:val="24"/>
        </w:rPr>
        <w:t>yer teslim tarihi itibariyle başlar. İşin (sözleşmenin) süresinde ise herhangi bir değişiklik olmaz.</w:t>
      </w:r>
    </w:p>
    <w:p w14:paraId="37EC78D5" w14:textId="77777777" w:rsidR="005700DD" w:rsidRPr="00126773" w:rsidRDefault="005700DD" w:rsidP="00B8566B">
      <w:pPr>
        <w:jc w:val="both"/>
        <w:rPr>
          <w:rFonts w:eastAsia="Calibri"/>
          <w:kern w:val="24"/>
        </w:rPr>
      </w:pPr>
    </w:p>
    <w:p w14:paraId="05E4670A" w14:textId="77777777" w:rsidR="000A7F7B" w:rsidRPr="00126773" w:rsidRDefault="00177985" w:rsidP="00B8566B">
      <w:pPr>
        <w:jc w:val="both"/>
        <w:rPr>
          <w:rFonts w:eastAsia="Calibri"/>
          <w:kern w:val="24"/>
        </w:rPr>
      </w:pPr>
      <w:r w:rsidRPr="00126773">
        <w:rPr>
          <w:rFonts w:eastAsia="Calibri"/>
          <w:kern w:val="24"/>
        </w:rPr>
        <w:t xml:space="preserve">Taşınmaz üzerinde bulunan işgalci veya kiracıların tahliyesi için geçecek süre </w:t>
      </w:r>
      <w:r w:rsidR="00E340C9" w:rsidRPr="00126773">
        <w:rPr>
          <w:rFonts w:eastAsia="Calibri"/>
          <w:kern w:val="24"/>
        </w:rPr>
        <w:t>6</w:t>
      </w:r>
      <w:r w:rsidRPr="00126773">
        <w:rPr>
          <w:rFonts w:eastAsia="Calibri"/>
          <w:kern w:val="24"/>
        </w:rPr>
        <w:t>(</w:t>
      </w:r>
      <w:r w:rsidR="00E340C9" w:rsidRPr="00126773">
        <w:rPr>
          <w:rFonts w:eastAsia="Calibri"/>
          <w:kern w:val="24"/>
        </w:rPr>
        <w:t>altı</w:t>
      </w:r>
      <w:r w:rsidRPr="00126773">
        <w:rPr>
          <w:rFonts w:eastAsia="Calibri"/>
          <w:kern w:val="24"/>
        </w:rPr>
        <w:t>) aydan</w:t>
      </w:r>
      <w:r w:rsidRPr="00126773">
        <w:rPr>
          <w:rStyle w:val="DipnotBavurusu"/>
          <w:rFonts w:eastAsia="Calibri"/>
          <w:kern w:val="24"/>
        </w:rPr>
        <w:footnoteReference w:id="20"/>
      </w:r>
      <w:r w:rsidRPr="00126773">
        <w:rPr>
          <w:rFonts w:eastAsia="Calibri"/>
          <w:kern w:val="24"/>
        </w:rPr>
        <w:t xml:space="preserve"> fazla olamaz.</w:t>
      </w:r>
      <w:r w:rsidR="00646162" w:rsidRPr="00126773">
        <w:rPr>
          <w:rFonts w:eastAsia="Calibri"/>
          <w:kern w:val="24"/>
        </w:rPr>
        <w:t xml:space="preserve"> Bu süre sonunda tahliye işlemi gerçekleştirilemezse sözleşme sonlandırılır. Bu durumda İdare, yükleniciye kesin teminatını iade eder; yüklenici, İdareden başkaca hiçbir hak ve bedel (ihale ilan bedeli, sözleşme ve noter harcı vs.)  </w:t>
      </w:r>
      <w:proofErr w:type="gramStart"/>
      <w:r w:rsidR="00646162" w:rsidRPr="00126773">
        <w:rPr>
          <w:rFonts w:eastAsia="Calibri"/>
          <w:kern w:val="24"/>
        </w:rPr>
        <w:t>talebinde</w:t>
      </w:r>
      <w:proofErr w:type="gramEnd"/>
      <w:r w:rsidR="00646162" w:rsidRPr="00126773">
        <w:rPr>
          <w:rFonts w:eastAsia="Calibri"/>
          <w:kern w:val="24"/>
        </w:rPr>
        <w:t xml:space="preserve"> bulunmayacağını peşinen kabul ve taahhüt eder. </w:t>
      </w:r>
    </w:p>
    <w:p w14:paraId="26518E13" w14:textId="77777777" w:rsidR="00646162" w:rsidRPr="00126773" w:rsidRDefault="00646162" w:rsidP="00B8566B">
      <w:pPr>
        <w:jc w:val="both"/>
        <w:rPr>
          <w:rFonts w:eastAsia="Calibri"/>
          <w:kern w:val="24"/>
        </w:rPr>
      </w:pPr>
      <w:r w:rsidRPr="00126773">
        <w:rPr>
          <w:rFonts w:eastAsia="Calibri"/>
          <w:kern w:val="24"/>
        </w:rPr>
        <w:t xml:space="preserve"> </w:t>
      </w:r>
    </w:p>
    <w:p w14:paraId="21C44586" w14:textId="77777777" w:rsidR="00646162" w:rsidRPr="00126773" w:rsidRDefault="00E77180" w:rsidP="00B8566B">
      <w:pPr>
        <w:jc w:val="both"/>
        <w:rPr>
          <w:rFonts w:eastAsia="Calibri"/>
          <w:kern w:val="24"/>
        </w:rPr>
      </w:pPr>
      <w:r w:rsidRPr="00126773">
        <w:rPr>
          <w:rFonts w:eastAsia="Calibri"/>
          <w:kern w:val="24"/>
        </w:rPr>
        <w:t>Yukarıda belirtilen süre sonunda</w:t>
      </w:r>
      <w:r w:rsidR="00646162" w:rsidRPr="00126773">
        <w:rPr>
          <w:rFonts w:eastAsia="Calibri"/>
          <w:kern w:val="24"/>
        </w:rPr>
        <w:t xml:space="preserve"> yüklenicinin sözleşmenin devamı ile ilgili yazılı talebi olması ve İdarenin de uygun görmesi halinde yükleniciye yer teslimi yapılmış sayılarak kira ödemeleri başlatılır, inşaat süresi ise aynı tarih (yer teslimi tarihi) itibariyle başlar.</w:t>
      </w:r>
    </w:p>
    <w:p w14:paraId="01ABD843" w14:textId="77777777" w:rsidR="0006197C" w:rsidRPr="00126773" w:rsidRDefault="0006197C" w:rsidP="00B8566B">
      <w:pPr>
        <w:jc w:val="both"/>
        <w:rPr>
          <w:rFonts w:eastAsia="Calibri"/>
          <w:kern w:val="24"/>
        </w:rPr>
      </w:pPr>
    </w:p>
    <w:p w14:paraId="389426C1" w14:textId="77777777" w:rsidR="00646162" w:rsidRPr="00126773" w:rsidRDefault="00646162" w:rsidP="00B8566B">
      <w:pPr>
        <w:jc w:val="both"/>
      </w:pPr>
      <w:r w:rsidRPr="00126773">
        <w:rPr>
          <w:rFonts w:eastAsia="Calibri"/>
          <w:kern w:val="24"/>
        </w:rPr>
        <w:t xml:space="preserve">Yüklenici; </w:t>
      </w:r>
      <w:r w:rsidRPr="00126773">
        <w:t>sözleşmede belirlenen süreler ve şartlar doğrultusunda yapılacak binaya/tesise ait uygulama projelerinin hazırlanmasından binanın/tesisin faaliyete geçirilmesine kadar gerekli tüm iş ve işlemlerin yapılmasından, yapı ruhsatlarının alınmasından, yapı kullanma izin belgelerinin alınmasından ve binayı/tesisi faaliyete geçirmekten sorumludur.</w:t>
      </w:r>
    </w:p>
    <w:p w14:paraId="269F9E99" w14:textId="77777777" w:rsidR="00D657B9" w:rsidRPr="00126773" w:rsidRDefault="00D657B9" w:rsidP="00B8566B">
      <w:pPr>
        <w:jc w:val="both"/>
      </w:pPr>
    </w:p>
    <w:p w14:paraId="54940DF3" w14:textId="77777777" w:rsidR="00D657B9" w:rsidRPr="00126773" w:rsidRDefault="00D657B9" w:rsidP="00D657B9">
      <w:pPr>
        <w:jc w:val="both"/>
        <w:rPr>
          <w:rFonts w:eastAsia="Calibri"/>
          <w:kern w:val="24"/>
        </w:rPr>
      </w:pPr>
      <w:r w:rsidRPr="00126773">
        <w:rPr>
          <w:rFonts w:eastAsia="Calibri"/>
          <w:b/>
          <w:kern w:val="24"/>
        </w:rPr>
        <w:t>27.2.</w:t>
      </w:r>
      <w:r w:rsidRPr="00126773">
        <w:rPr>
          <w:rFonts w:eastAsia="Calibri"/>
          <w:kern w:val="24"/>
        </w:rPr>
        <w:t>Parselasyon, plan tadilatı</w:t>
      </w:r>
      <w:proofErr w:type="gramStart"/>
      <w:r w:rsidRPr="00126773">
        <w:rPr>
          <w:rFonts w:eastAsia="Calibri"/>
          <w:kern w:val="24"/>
        </w:rPr>
        <w:t xml:space="preserve"> ….</w:t>
      </w:r>
      <w:proofErr w:type="spellStart"/>
      <w:proofErr w:type="gramEnd"/>
      <w:r w:rsidRPr="00126773">
        <w:rPr>
          <w:rFonts w:eastAsia="Calibri"/>
          <w:kern w:val="24"/>
        </w:rPr>
        <w:t>v.b</w:t>
      </w:r>
      <w:proofErr w:type="spellEnd"/>
      <w:r w:rsidRPr="00126773">
        <w:rPr>
          <w:rFonts w:eastAsia="Calibri"/>
          <w:kern w:val="24"/>
        </w:rPr>
        <w:t xml:space="preserve"> şartlı ihaleler hariç olmak üzere;</w:t>
      </w:r>
    </w:p>
    <w:p w14:paraId="4EE81039" w14:textId="77777777" w:rsidR="00D657B9" w:rsidRPr="00126773" w:rsidRDefault="00D657B9" w:rsidP="00D657B9">
      <w:pPr>
        <w:jc w:val="both"/>
        <w:rPr>
          <w:rFonts w:eastAsia="Calibri"/>
          <w:kern w:val="24"/>
        </w:rPr>
      </w:pPr>
    </w:p>
    <w:p w14:paraId="37C33898" w14:textId="77777777" w:rsidR="00357A69" w:rsidRPr="00126773" w:rsidRDefault="000C089E" w:rsidP="00444711">
      <w:pPr>
        <w:jc w:val="both"/>
        <w:rPr>
          <w:rFonts w:eastAsia="Calibri"/>
          <w:b/>
          <w:kern w:val="24"/>
        </w:rPr>
      </w:pPr>
      <w:r w:rsidRPr="00126773">
        <w:rPr>
          <w:rFonts w:eastAsia="Calibri"/>
          <w:kern w:val="24"/>
        </w:rPr>
        <w:lastRenderedPageBreak/>
        <w:t xml:space="preserve">Taşınmaz ile ilgili ihale aşamasında öngörülmemiş ve ihale </w:t>
      </w:r>
      <w:proofErr w:type="spellStart"/>
      <w:r w:rsidRPr="00126773">
        <w:rPr>
          <w:rFonts w:eastAsia="Calibri"/>
          <w:kern w:val="24"/>
        </w:rPr>
        <w:t>dökümanında</w:t>
      </w:r>
      <w:proofErr w:type="spellEnd"/>
      <w:r w:rsidRPr="00126773">
        <w:rPr>
          <w:rFonts w:eastAsia="Calibri"/>
          <w:kern w:val="24"/>
        </w:rPr>
        <w:t xml:space="preserve"> belirtilmemiş olmak kaydıyla</w:t>
      </w:r>
      <w:r w:rsidR="00957AD7" w:rsidRPr="00126773">
        <w:rPr>
          <w:rFonts w:eastAsia="Calibri"/>
          <w:kern w:val="24"/>
        </w:rPr>
        <w:t>,</w:t>
      </w:r>
      <w:r w:rsidRPr="00126773">
        <w:rPr>
          <w:rFonts w:eastAsia="Calibri"/>
          <w:kern w:val="24"/>
        </w:rPr>
        <w:t xml:space="preserve"> yapı ruhsatı  alınmasına engel teşkil edecek ve İdare ya da Yüklenici tarafından ortadan kaldırılması mümkün olmayan</w:t>
      </w:r>
      <w:r w:rsidR="00957AD7" w:rsidRPr="00126773">
        <w:rPr>
          <w:rFonts w:eastAsia="Calibri"/>
          <w:kern w:val="24"/>
        </w:rPr>
        <w:t>,</w:t>
      </w:r>
      <w:r w:rsidRPr="00126773">
        <w:rPr>
          <w:rFonts w:eastAsia="Calibri"/>
          <w:kern w:val="24"/>
        </w:rPr>
        <w:t xml:space="preserve"> imar planı veya uygulama imar planı (parselasyon planı) ile ilgili sorunların ortaya çıkması halinde</w:t>
      </w:r>
      <w:r w:rsidR="00957AD7" w:rsidRPr="00126773">
        <w:rPr>
          <w:rFonts w:eastAsia="Calibri"/>
          <w:kern w:val="24"/>
        </w:rPr>
        <w:t>;</w:t>
      </w:r>
      <w:r w:rsidRPr="00126773">
        <w:rPr>
          <w:rFonts w:eastAsia="Calibri"/>
          <w:kern w:val="24"/>
        </w:rPr>
        <w:t xml:space="preserve"> bu sorunun ortaya çıktığı tarih yer tesliminden önce ise yer teslimi yapılm</w:t>
      </w:r>
      <w:r w:rsidR="00957AD7" w:rsidRPr="00126773">
        <w:rPr>
          <w:rFonts w:eastAsia="Calibri"/>
          <w:kern w:val="24"/>
        </w:rPr>
        <w:t>ayarak ötelenir</w:t>
      </w:r>
      <w:r w:rsidRPr="00126773">
        <w:rPr>
          <w:rFonts w:eastAsia="Calibri"/>
          <w:kern w:val="24"/>
        </w:rPr>
        <w:t xml:space="preserve">, </w:t>
      </w:r>
      <w:r w:rsidR="00957AD7" w:rsidRPr="00126773">
        <w:rPr>
          <w:rFonts w:eastAsia="Calibri"/>
          <w:kern w:val="24"/>
        </w:rPr>
        <w:t xml:space="preserve">sorunun ortaya çıktığı tarih </w:t>
      </w:r>
      <w:r w:rsidRPr="00126773">
        <w:rPr>
          <w:rFonts w:eastAsia="Calibri"/>
          <w:kern w:val="24"/>
        </w:rPr>
        <w:t xml:space="preserve">yer tesliminden sonra ise bu şartnamenin  30.1.5, sözleşmenin 27.1.5. maddesindeki  hükümler uygulanır. </w:t>
      </w:r>
      <w:r w:rsidR="00850648" w:rsidRPr="00126773">
        <w:rPr>
          <w:rFonts w:eastAsia="Calibri"/>
          <w:kern w:val="24"/>
        </w:rPr>
        <w:t xml:space="preserve"> </w:t>
      </w:r>
      <w:bookmarkStart w:id="3" w:name="_Hlk85703402"/>
      <w:r w:rsidR="008718B2" w:rsidRPr="00126773">
        <w:rPr>
          <w:rFonts w:eastAsia="Calibri"/>
          <w:kern w:val="24"/>
        </w:rPr>
        <w:t>A</w:t>
      </w:r>
      <w:r w:rsidR="00007D7F" w:rsidRPr="00126773">
        <w:rPr>
          <w:rFonts w:eastAsia="Calibri"/>
          <w:kern w:val="24"/>
        </w:rPr>
        <w:t xml:space="preserve">ksi İdarece belirlenmemiş olması kaydıyla </w:t>
      </w:r>
      <w:bookmarkEnd w:id="3"/>
      <w:r w:rsidR="008718B2" w:rsidRPr="00126773">
        <w:rPr>
          <w:rFonts w:eastAsia="Calibri"/>
          <w:kern w:val="24"/>
        </w:rPr>
        <w:t>s</w:t>
      </w:r>
      <w:r w:rsidR="00850648" w:rsidRPr="00126773">
        <w:rPr>
          <w:rFonts w:eastAsia="Calibri"/>
          <w:kern w:val="24"/>
        </w:rPr>
        <w:t xml:space="preserve">orun ne olursa olsun yer tesliminin ötelenmesi </w:t>
      </w:r>
      <w:r w:rsidR="00CD4521" w:rsidRPr="00126773">
        <w:rPr>
          <w:rFonts w:eastAsia="Calibri"/>
          <w:kern w:val="24"/>
        </w:rPr>
        <w:t>1</w:t>
      </w:r>
      <w:r w:rsidR="00BF5801" w:rsidRPr="00126773">
        <w:rPr>
          <w:rStyle w:val="DipnotBavurusu"/>
          <w:rFonts w:eastAsia="Calibri"/>
          <w:kern w:val="24"/>
        </w:rPr>
        <w:footnoteReference w:id="21"/>
      </w:r>
      <w:r w:rsidR="00BF5801" w:rsidRPr="00126773">
        <w:rPr>
          <w:rFonts w:eastAsia="Calibri"/>
          <w:kern w:val="24"/>
        </w:rPr>
        <w:t xml:space="preserve"> </w:t>
      </w:r>
      <w:r w:rsidR="00850648" w:rsidRPr="00126773">
        <w:rPr>
          <w:rFonts w:eastAsia="Calibri"/>
          <w:kern w:val="24"/>
        </w:rPr>
        <w:t xml:space="preserve"> seneden fazla olamaz</w:t>
      </w:r>
      <w:r w:rsidR="00850648" w:rsidRPr="00126773">
        <w:rPr>
          <w:rFonts w:eastAsia="Calibri"/>
          <w:b/>
          <w:kern w:val="24"/>
        </w:rPr>
        <w:t>.</w:t>
      </w:r>
      <w:r w:rsidR="00444711" w:rsidRPr="00126773">
        <w:rPr>
          <w:rFonts w:eastAsia="Calibri"/>
          <w:b/>
          <w:kern w:val="24"/>
        </w:rPr>
        <w:t xml:space="preserve"> </w:t>
      </w:r>
      <w:r w:rsidR="00357A69" w:rsidRPr="00126773">
        <w:rPr>
          <w:rFonts w:eastAsia="Calibri"/>
          <w:kern w:val="24"/>
        </w:rPr>
        <w:t>Bu süre sonunda halen sorun ortadan kalkmamış ise sözleşme sonlandırılarak alınan teminatlar Yükleniciye iade edilir. Yüklenici İdareden başkaca herhangi bir talepte (ihale ilan bedeli, sözleşme ve noter harcı…</w:t>
      </w:r>
      <w:proofErr w:type="spellStart"/>
      <w:proofErr w:type="gramStart"/>
      <w:r w:rsidR="00357A69" w:rsidRPr="00126773">
        <w:rPr>
          <w:rFonts w:eastAsia="Calibri"/>
          <w:kern w:val="24"/>
        </w:rPr>
        <w:t>v.b</w:t>
      </w:r>
      <w:proofErr w:type="spellEnd"/>
      <w:proofErr w:type="gramEnd"/>
      <w:r w:rsidR="00357A69" w:rsidRPr="00126773">
        <w:rPr>
          <w:rFonts w:eastAsia="Calibri"/>
          <w:kern w:val="24"/>
        </w:rPr>
        <w:t xml:space="preserve">)  bulunamaz. </w:t>
      </w:r>
    </w:p>
    <w:p w14:paraId="575EE98C" w14:textId="77777777" w:rsidR="000C089E" w:rsidRPr="00126773" w:rsidRDefault="000C089E" w:rsidP="00B8566B">
      <w:pPr>
        <w:jc w:val="both"/>
        <w:rPr>
          <w:rFonts w:eastAsia="Calibri"/>
          <w:b/>
          <w:kern w:val="24"/>
        </w:rPr>
      </w:pPr>
    </w:p>
    <w:p w14:paraId="6F3280E4" w14:textId="77777777" w:rsidR="00CF40C7" w:rsidRPr="00126773" w:rsidRDefault="00CF40C7" w:rsidP="00B8566B">
      <w:pPr>
        <w:jc w:val="both"/>
        <w:rPr>
          <w:rFonts w:eastAsia="Calibri"/>
          <w:b/>
          <w:kern w:val="24"/>
        </w:rPr>
      </w:pPr>
      <w:r w:rsidRPr="00126773">
        <w:rPr>
          <w:b/>
        </w:rPr>
        <w:t>27.</w:t>
      </w:r>
      <w:r w:rsidR="001F343C" w:rsidRPr="00126773">
        <w:rPr>
          <w:b/>
        </w:rPr>
        <w:t>3</w:t>
      </w:r>
      <w:r w:rsidRPr="00126773">
        <w:rPr>
          <w:b/>
        </w:rPr>
        <w:t>.</w:t>
      </w:r>
      <w:r w:rsidRPr="00126773">
        <w:t xml:space="preserve"> Mücbir sebeplerle süre uzatımı verilmesine rağmen işin ifasının </w:t>
      </w:r>
      <w:proofErr w:type="gramStart"/>
      <w:r w:rsidRPr="00126773">
        <w:t>imkansız</w:t>
      </w:r>
      <w:proofErr w:type="gramEnd"/>
      <w:r w:rsidRPr="00126773">
        <w:t xml:space="preserve"> hale gelmesi halinde, inşaata başlanmamış olmak kaydıyla taraflar karşılıklı anlaşmak suretiyle sözleşmeyi sonlandırabilir. Bu durumda İdare, bu iş için alınmış tüm teminatlar ile aylık kira bedellerini yükleniciye iade eder. Yüklenici İdareden başkaca bir hak veya menfaat talebinde bulunamaz."</w:t>
      </w:r>
    </w:p>
    <w:p w14:paraId="7F878D48" w14:textId="77777777" w:rsidR="00CF40C7" w:rsidRPr="00126773" w:rsidRDefault="00CF40C7" w:rsidP="00B8566B">
      <w:pPr>
        <w:jc w:val="both"/>
        <w:rPr>
          <w:rFonts w:eastAsia="Calibri"/>
          <w:b/>
          <w:kern w:val="24"/>
        </w:rPr>
      </w:pPr>
    </w:p>
    <w:p w14:paraId="0E43F713" w14:textId="77777777" w:rsidR="00E4396F" w:rsidRPr="00126773" w:rsidRDefault="008A7CAC" w:rsidP="00B8566B">
      <w:pPr>
        <w:jc w:val="both"/>
        <w:rPr>
          <w:rFonts w:eastAsia="Calibri"/>
          <w:kern w:val="24"/>
        </w:rPr>
      </w:pPr>
      <w:r w:rsidRPr="00126773">
        <w:rPr>
          <w:rFonts w:eastAsia="Calibri"/>
          <w:b/>
          <w:kern w:val="24"/>
        </w:rPr>
        <w:t>2</w:t>
      </w:r>
      <w:r w:rsidR="00F23193" w:rsidRPr="00126773">
        <w:rPr>
          <w:rFonts w:eastAsia="Calibri"/>
          <w:b/>
          <w:kern w:val="24"/>
        </w:rPr>
        <w:t>7</w:t>
      </w:r>
      <w:r w:rsidR="00E4396F" w:rsidRPr="00126773">
        <w:rPr>
          <w:rFonts w:eastAsia="Calibri"/>
          <w:b/>
          <w:kern w:val="24"/>
        </w:rPr>
        <w:t>.</w:t>
      </w:r>
      <w:r w:rsidR="001F343C" w:rsidRPr="00126773">
        <w:rPr>
          <w:rFonts w:eastAsia="Calibri"/>
          <w:b/>
          <w:kern w:val="24"/>
        </w:rPr>
        <w:t>4</w:t>
      </w:r>
      <w:r w:rsidR="003C1444" w:rsidRPr="00126773">
        <w:rPr>
          <w:rFonts w:eastAsia="Calibri"/>
          <w:b/>
          <w:kern w:val="24"/>
        </w:rPr>
        <w:t>.</w:t>
      </w:r>
      <w:r w:rsidR="00E4396F" w:rsidRPr="00126773">
        <w:rPr>
          <w:rFonts w:eastAsia="Calibri"/>
          <w:kern w:val="24"/>
        </w:rPr>
        <w:t xml:space="preserve"> </w:t>
      </w:r>
      <w:r w:rsidR="00700201" w:rsidRPr="00126773">
        <w:t xml:space="preserve">Yüklenici taahhüdün tümünü, yer teslim tarihinden itibaren </w:t>
      </w:r>
      <w:r w:rsidR="00E7334D" w:rsidRPr="00126773">
        <w:t>730 (</w:t>
      </w:r>
      <w:proofErr w:type="spellStart"/>
      <w:r w:rsidR="00E7334D" w:rsidRPr="00126773">
        <w:t>yediyüzotuz</w:t>
      </w:r>
      <w:proofErr w:type="spellEnd"/>
      <w:r w:rsidR="00E7334D" w:rsidRPr="00126773">
        <w:t xml:space="preserve">) </w:t>
      </w:r>
      <w:r w:rsidR="00700201" w:rsidRPr="00126773">
        <w:t>gün içinde (süre uzatımı</w:t>
      </w:r>
      <w:r w:rsidR="00606906" w:rsidRPr="00126773">
        <w:t xml:space="preserve">/ ek süre </w:t>
      </w:r>
      <w:r w:rsidR="00700201" w:rsidRPr="00126773">
        <w:t>verilmiş ise verilen sürenin sonunda) kendisi ya da sorumluluk yine kendi uhdesinde kalmak kaydıyla alt yüklenici kullanmak suretiyle tamamlayarak</w:t>
      </w:r>
      <w:r w:rsidR="00E4396F" w:rsidRPr="00126773">
        <w:rPr>
          <w:rFonts w:eastAsia="Calibri"/>
          <w:kern w:val="24"/>
        </w:rPr>
        <w:t xml:space="preserve">; </w:t>
      </w:r>
      <w:r w:rsidR="00702DB3" w:rsidRPr="00126773">
        <w:rPr>
          <w:rFonts w:eastAsia="Calibri"/>
          <w:kern w:val="24"/>
        </w:rPr>
        <w:t>b</w:t>
      </w:r>
      <w:r w:rsidR="00E4396F" w:rsidRPr="00126773">
        <w:rPr>
          <w:rFonts w:eastAsia="Calibri"/>
          <w:kern w:val="24"/>
        </w:rPr>
        <w:t>ina</w:t>
      </w:r>
      <w:r w:rsidR="0041430F" w:rsidRPr="00126773">
        <w:rPr>
          <w:rFonts w:eastAsia="Calibri"/>
          <w:kern w:val="24"/>
        </w:rPr>
        <w:t>/tesisin</w:t>
      </w:r>
      <w:r w:rsidR="00E4396F" w:rsidRPr="00126773">
        <w:rPr>
          <w:rFonts w:eastAsia="Calibri"/>
          <w:kern w:val="24"/>
        </w:rPr>
        <w:t xml:space="preserve"> yapı kullanma izin belgeleri ile her türlü sıhhi ve mekanik tesisat kullanma izinlerini almış, elektrik, su, varsa doğalgaz, kablolu TV ve güvenlik (yangın, CCTV, vb.) sistemlerini kurarak bağlantılarını yaptırmış</w:t>
      </w:r>
      <w:r w:rsidR="00484CD1" w:rsidRPr="00126773">
        <w:rPr>
          <w:rFonts w:eastAsia="Calibri"/>
          <w:kern w:val="24"/>
        </w:rPr>
        <w:t xml:space="preserve"> </w:t>
      </w:r>
      <w:r w:rsidR="00E4396F" w:rsidRPr="00126773">
        <w:rPr>
          <w:rFonts w:eastAsia="Calibri"/>
          <w:kern w:val="24"/>
        </w:rPr>
        <w:t xml:space="preserve">olarak </w:t>
      </w:r>
      <w:r w:rsidR="008733AF" w:rsidRPr="00126773">
        <w:t>geçici kabule hazır hale getirir ve ardından geçici kabul işlemleri yapılır</w:t>
      </w:r>
      <w:r w:rsidR="00E4396F" w:rsidRPr="00126773">
        <w:rPr>
          <w:rFonts w:eastAsia="Calibri"/>
          <w:kern w:val="24"/>
        </w:rPr>
        <w:t xml:space="preserve">. </w:t>
      </w:r>
      <w:r w:rsidR="00760AF1" w:rsidRPr="00126773">
        <w:t xml:space="preserve">Geçici kabul </w:t>
      </w:r>
      <w:r w:rsidR="00E4396F" w:rsidRPr="00126773">
        <w:rPr>
          <w:rFonts w:eastAsia="Calibri"/>
          <w:kern w:val="24"/>
        </w:rPr>
        <w:t xml:space="preserve">sırasında revize, </w:t>
      </w:r>
      <w:r w:rsidR="0033674B" w:rsidRPr="00126773">
        <w:rPr>
          <w:rFonts w:eastAsia="Calibri"/>
          <w:kern w:val="24"/>
        </w:rPr>
        <w:t xml:space="preserve">iş sonu </w:t>
      </w:r>
      <w:r w:rsidR="00134C3B" w:rsidRPr="00126773">
        <w:rPr>
          <w:rFonts w:eastAsia="Calibri"/>
          <w:kern w:val="24"/>
        </w:rPr>
        <w:t>(as-</w:t>
      </w:r>
      <w:proofErr w:type="spellStart"/>
      <w:r w:rsidR="00134C3B" w:rsidRPr="00126773">
        <w:rPr>
          <w:rFonts w:eastAsia="Calibri"/>
          <w:kern w:val="24"/>
        </w:rPr>
        <w:t>built</w:t>
      </w:r>
      <w:proofErr w:type="spellEnd"/>
      <w:r w:rsidR="00134C3B" w:rsidRPr="00126773">
        <w:rPr>
          <w:rFonts w:eastAsia="Calibri"/>
          <w:kern w:val="24"/>
        </w:rPr>
        <w:t xml:space="preserve">) </w:t>
      </w:r>
      <w:r w:rsidR="00E4396F" w:rsidRPr="00126773">
        <w:rPr>
          <w:rFonts w:eastAsia="Calibri"/>
          <w:kern w:val="24"/>
        </w:rPr>
        <w:t>proje</w:t>
      </w:r>
      <w:r w:rsidR="0033674B" w:rsidRPr="00126773">
        <w:rPr>
          <w:rFonts w:eastAsia="Calibri"/>
          <w:kern w:val="24"/>
        </w:rPr>
        <w:t>si</w:t>
      </w:r>
      <w:r w:rsidR="00E4396F" w:rsidRPr="00126773">
        <w:rPr>
          <w:rFonts w:eastAsia="Calibri"/>
          <w:kern w:val="24"/>
        </w:rPr>
        <w:t xml:space="preserve"> ve detayların orijinalleri ile inşaatın her safhasına ait açıklayıcı nitelikteki fotoğrafların dijital kopyaları CD/DVD olarak İdareye verir. Revize proje ve detaylar için yükleniciye herhangi bir bedel ödenmez. </w:t>
      </w:r>
    </w:p>
    <w:p w14:paraId="606A4760" w14:textId="77777777" w:rsidR="004F418F" w:rsidRPr="00126773" w:rsidRDefault="004F418F" w:rsidP="00B8566B">
      <w:pPr>
        <w:jc w:val="both"/>
        <w:rPr>
          <w:rFonts w:eastAsia="Calibri"/>
          <w:kern w:val="24"/>
        </w:rPr>
      </w:pPr>
    </w:p>
    <w:p w14:paraId="684125E8" w14:textId="77777777" w:rsidR="006C6E99" w:rsidRPr="00126773" w:rsidRDefault="006C6E99" w:rsidP="006C6E99">
      <w:pPr>
        <w:jc w:val="both"/>
      </w:pPr>
      <w:r w:rsidRPr="00126773">
        <w:t xml:space="preserve">Yapı kullanma izin belgesinin verilmesinde geçici kabul tutanağı talep eden Belediyelerde, geçici kabul için yapı kullanma izin belgesinin alınması şartı aranmayabilir. </w:t>
      </w:r>
      <w:bookmarkStart w:id="4" w:name="_Hlk63943387"/>
      <w:r w:rsidRPr="00126773">
        <w:t xml:space="preserve">Geçici kabulden sonra yukarıda bahsedilen abonelikler, izinler ve yapı kullanma izin belgesi alınmadığı takdirde kesin </w:t>
      </w:r>
      <w:r w:rsidR="00A2561C" w:rsidRPr="00126773">
        <w:t>teminat iadesi yapılmaz.</w:t>
      </w:r>
      <w:r w:rsidRPr="00126773">
        <w:t xml:space="preserve"> </w:t>
      </w:r>
    </w:p>
    <w:bookmarkEnd w:id="4"/>
    <w:p w14:paraId="26583509" w14:textId="77777777" w:rsidR="00E4396F" w:rsidRPr="00126773" w:rsidRDefault="00E4396F" w:rsidP="00B8566B">
      <w:pPr>
        <w:jc w:val="both"/>
        <w:rPr>
          <w:rFonts w:eastAsia="Calibri"/>
          <w:kern w:val="24"/>
        </w:rPr>
      </w:pPr>
    </w:p>
    <w:p w14:paraId="20F7687F" w14:textId="77777777" w:rsidR="00144679" w:rsidRPr="00126773" w:rsidRDefault="00144679" w:rsidP="00144679">
      <w:pPr>
        <w:jc w:val="both"/>
        <w:rPr>
          <w:bCs/>
        </w:rPr>
      </w:pPr>
      <w:r w:rsidRPr="00126773">
        <w:rPr>
          <w:bCs/>
        </w:rPr>
        <w:t xml:space="preserve">İşin (yapım/onarım), ihale aşamasında verilen taahhütname gereği alt yüklenicilere yaptırılması halinde yüklenici tarafından önerilen alt yüklenici listesi ve İdarece konuya ilişkin olarak talep edilen belgeler </w:t>
      </w:r>
      <w:r w:rsidR="00C74923" w:rsidRPr="00126773">
        <w:t>inşaat (yapım veya onarım) ruhsatının alındığı tarihten</w:t>
      </w:r>
      <w:r w:rsidRPr="00126773">
        <w:rPr>
          <w:bCs/>
        </w:rPr>
        <w:t xml:space="preserve"> itibaren </w:t>
      </w:r>
      <w:r w:rsidR="00B21306" w:rsidRPr="00126773">
        <w:rPr>
          <w:bCs/>
        </w:rPr>
        <w:t>15</w:t>
      </w:r>
      <w:r w:rsidRPr="00126773">
        <w:rPr>
          <w:bCs/>
        </w:rPr>
        <w:t xml:space="preserve"> gün içerisinde İdare onayına sunulur. İdare onayına sunulan liste ve belgeler </w:t>
      </w:r>
      <w:r w:rsidR="00B21306" w:rsidRPr="00126773">
        <w:rPr>
          <w:bCs/>
        </w:rPr>
        <w:t>15</w:t>
      </w:r>
      <w:r w:rsidRPr="00126773">
        <w:rPr>
          <w:bCs/>
        </w:rPr>
        <w:t xml:space="preserve"> gün içerisinde incelenir ve bu konudaki karar yükleniciye bildirilir. İdarece onaylanmayan alt yükleniciler iş yerinde görev alamaz. Bildirim tarihinden itibaren </w:t>
      </w:r>
      <w:r w:rsidR="00B21306" w:rsidRPr="00126773">
        <w:rPr>
          <w:bCs/>
        </w:rPr>
        <w:t>15</w:t>
      </w:r>
      <w:r w:rsidRPr="00126773">
        <w:rPr>
          <w:bCs/>
        </w:rPr>
        <w:t xml:space="preserve"> gün içerisinde, İdarece onaylanan alt yüklenici(</w:t>
      </w:r>
      <w:proofErr w:type="spellStart"/>
      <w:r w:rsidRPr="00126773">
        <w:rPr>
          <w:bCs/>
        </w:rPr>
        <w:t>ler</w:t>
      </w:r>
      <w:proofErr w:type="spellEnd"/>
      <w:r w:rsidRPr="00126773">
        <w:rPr>
          <w:bCs/>
        </w:rPr>
        <w:t>) ile yüklenici arasında konuya ilişkin bir sözleşme yapılır ve noter onayını müteakiben bir sureti İdareye teslim edilir. Bahse konu sözleşme İdareye teslim edilmeden inşaata başlanmaz.</w:t>
      </w:r>
    </w:p>
    <w:p w14:paraId="4E709BE3" w14:textId="77777777" w:rsidR="00144679" w:rsidRPr="00126773" w:rsidRDefault="00144679" w:rsidP="00144679">
      <w:pPr>
        <w:ind w:firstLine="708"/>
        <w:jc w:val="both"/>
        <w:rPr>
          <w:bCs/>
        </w:rPr>
      </w:pPr>
    </w:p>
    <w:p w14:paraId="511945CE" w14:textId="77777777" w:rsidR="00144679" w:rsidRPr="00126773" w:rsidRDefault="00144679" w:rsidP="00144679">
      <w:pPr>
        <w:jc w:val="both"/>
        <w:rPr>
          <w:bCs/>
        </w:rPr>
      </w:pPr>
      <w:r w:rsidRPr="00126773">
        <w:rPr>
          <w:bCs/>
        </w:rPr>
        <w:t xml:space="preserve">İdarece onaylanan alt yüklenicilerin ve/veya bunlara ait iş kısımlarının işin devamı sırasında değiştirilmesi ve işin başka alt yüklenicilere yaptırılması hususu da İdarenin izni ve yukarıda belirtilen şartlara tabidir. </w:t>
      </w:r>
    </w:p>
    <w:p w14:paraId="5197D0B8" w14:textId="77777777" w:rsidR="00144679" w:rsidRPr="00126773" w:rsidRDefault="00144679" w:rsidP="00144679">
      <w:pPr>
        <w:ind w:firstLine="708"/>
        <w:jc w:val="both"/>
        <w:rPr>
          <w:bCs/>
        </w:rPr>
      </w:pPr>
    </w:p>
    <w:p w14:paraId="482EF75D" w14:textId="77777777" w:rsidR="00144679" w:rsidRPr="00126773" w:rsidRDefault="00144679" w:rsidP="00144679">
      <w:pPr>
        <w:jc w:val="both"/>
        <w:rPr>
          <w:rFonts w:eastAsia="Calibri"/>
          <w:kern w:val="24"/>
        </w:rPr>
      </w:pPr>
      <w:r w:rsidRPr="00126773">
        <w:rPr>
          <w:bCs/>
        </w:rPr>
        <w:t>İdarece, alt yükleniciler tarafından yapılan işlerin sözleşme ve şartname hükümlerine aykırı olduğunun tespiti halinde alt yüklenicilerin değiştirilmesi istenebilir. Alt yüklenicilerin yaptığı bütün işlerden İdareye karşı yüklenici sorumludur. Alt yüklenicilerin İdarece onaylanmış olması bu sorumluluğu ortadan kaldırmaz.</w:t>
      </w:r>
    </w:p>
    <w:p w14:paraId="4CD4806E" w14:textId="77777777" w:rsidR="00144679" w:rsidRPr="00126773" w:rsidRDefault="00144679" w:rsidP="00B8566B">
      <w:pPr>
        <w:jc w:val="both"/>
        <w:rPr>
          <w:rFonts w:eastAsia="Calibri"/>
          <w:kern w:val="24"/>
        </w:rPr>
      </w:pPr>
    </w:p>
    <w:p w14:paraId="0F4FC70B" w14:textId="77777777" w:rsidR="00646162" w:rsidRPr="00126773" w:rsidRDefault="008A7CAC" w:rsidP="00B8566B">
      <w:pPr>
        <w:jc w:val="both"/>
        <w:rPr>
          <w:rFonts w:eastAsia="Calibri"/>
          <w:kern w:val="24"/>
        </w:rPr>
      </w:pPr>
      <w:r w:rsidRPr="00126773">
        <w:rPr>
          <w:rFonts w:eastAsia="Calibri"/>
          <w:b/>
          <w:bCs/>
          <w:kern w:val="24"/>
        </w:rPr>
        <w:lastRenderedPageBreak/>
        <w:t>2</w:t>
      </w:r>
      <w:r w:rsidR="00F23193" w:rsidRPr="00126773">
        <w:rPr>
          <w:rFonts w:eastAsia="Calibri"/>
          <w:b/>
          <w:bCs/>
          <w:kern w:val="24"/>
        </w:rPr>
        <w:t>7</w:t>
      </w:r>
      <w:r w:rsidR="0042147B" w:rsidRPr="00126773">
        <w:rPr>
          <w:rFonts w:eastAsia="Calibri"/>
          <w:b/>
          <w:bCs/>
          <w:kern w:val="24"/>
        </w:rPr>
        <w:t>.</w:t>
      </w:r>
      <w:r w:rsidR="001F343C" w:rsidRPr="00126773">
        <w:rPr>
          <w:rFonts w:eastAsia="Calibri"/>
          <w:b/>
          <w:bCs/>
          <w:kern w:val="24"/>
        </w:rPr>
        <w:t>5</w:t>
      </w:r>
      <w:r w:rsidR="002D7206" w:rsidRPr="00126773">
        <w:rPr>
          <w:rFonts w:eastAsia="Calibri"/>
          <w:b/>
          <w:bCs/>
          <w:kern w:val="24"/>
        </w:rPr>
        <w:t>.</w:t>
      </w:r>
      <w:r w:rsidR="00E10243" w:rsidRPr="00126773">
        <w:rPr>
          <w:rFonts w:eastAsia="Calibri"/>
          <w:b/>
          <w:bCs/>
          <w:kern w:val="24"/>
        </w:rPr>
        <w:t xml:space="preserve"> </w:t>
      </w:r>
      <w:r w:rsidR="00646162" w:rsidRPr="00126773">
        <w:rPr>
          <w:rFonts w:eastAsia="Calibri"/>
          <w:kern w:val="24"/>
        </w:rPr>
        <w:t xml:space="preserve">İnşaat süresi takvim günü esasına göredir. Bu sürenin hesaplanmasında; havanın fen noktasından çalışmaya uygun olmayan devresi ile </w:t>
      </w:r>
      <w:proofErr w:type="gramStart"/>
      <w:r w:rsidR="00646162" w:rsidRPr="00126773">
        <w:rPr>
          <w:rFonts w:eastAsia="Calibri"/>
          <w:kern w:val="24"/>
        </w:rPr>
        <w:t>resmi</w:t>
      </w:r>
      <w:proofErr w:type="gramEnd"/>
      <w:r w:rsidR="00646162" w:rsidRPr="00126773">
        <w:rPr>
          <w:rFonts w:eastAsia="Calibri"/>
          <w:kern w:val="24"/>
        </w:rPr>
        <w:t xml:space="preserve"> tatil günleri dikkate alındığından, bu sebeplere dayandırılarak ayrıca süre uzatımı verilemez. </w:t>
      </w:r>
    </w:p>
    <w:p w14:paraId="0293A4A0" w14:textId="77777777" w:rsidR="00E4396F" w:rsidRPr="00126773" w:rsidRDefault="00E4396F" w:rsidP="00B8566B">
      <w:pPr>
        <w:jc w:val="both"/>
      </w:pPr>
    </w:p>
    <w:p w14:paraId="751F475E" w14:textId="77777777" w:rsidR="000446A3" w:rsidRPr="00126773" w:rsidRDefault="008A7CAC" w:rsidP="000446A3">
      <w:pPr>
        <w:jc w:val="both"/>
        <w:rPr>
          <w:rFonts w:eastAsia="Calibri"/>
          <w:kern w:val="24"/>
        </w:rPr>
      </w:pPr>
      <w:r w:rsidRPr="00126773">
        <w:rPr>
          <w:rFonts w:eastAsia="Calibri"/>
          <w:b/>
          <w:bCs/>
          <w:kern w:val="24"/>
        </w:rPr>
        <w:t>2</w:t>
      </w:r>
      <w:r w:rsidR="00F23193" w:rsidRPr="00126773">
        <w:rPr>
          <w:rFonts w:eastAsia="Calibri"/>
          <w:b/>
          <w:bCs/>
          <w:kern w:val="24"/>
        </w:rPr>
        <w:t>7</w:t>
      </w:r>
      <w:r w:rsidR="0042147B" w:rsidRPr="00126773">
        <w:rPr>
          <w:rFonts w:eastAsia="Calibri"/>
          <w:b/>
          <w:bCs/>
          <w:kern w:val="24"/>
        </w:rPr>
        <w:t>.</w:t>
      </w:r>
      <w:r w:rsidR="001F343C" w:rsidRPr="00126773">
        <w:rPr>
          <w:rFonts w:eastAsia="Calibri"/>
          <w:b/>
          <w:bCs/>
          <w:kern w:val="24"/>
        </w:rPr>
        <w:t>6</w:t>
      </w:r>
      <w:r w:rsidR="00E4396F" w:rsidRPr="00126773">
        <w:rPr>
          <w:rFonts w:eastAsia="Calibri"/>
          <w:b/>
          <w:bCs/>
          <w:kern w:val="24"/>
        </w:rPr>
        <w:t xml:space="preserve">. </w:t>
      </w:r>
      <w:r w:rsidR="00646162" w:rsidRPr="00126773">
        <w:rPr>
          <w:rFonts w:eastAsia="Calibri"/>
          <w:kern w:val="24"/>
        </w:rPr>
        <w:t>İnşaatın erken bitirilmesi halinde, İdare işin bitim tarihini beklemeksizin kabul işlemlerini tamamlar.</w:t>
      </w:r>
      <w:r w:rsidR="000446A3" w:rsidRPr="00126773">
        <w:rPr>
          <w:rFonts w:eastAsia="Calibri"/>
          <w:kern w:val="24"/>
        </w:rPr>
        <w:t xml:space="preserve"> Bu durumda İdare yükleniciden işletme dönemi kirasını ön görülen tarihten önce ödemeye başlamasını talep edemez. </w:t>
      </w:r>
    </w:p>
    <w:p w14:paraId="4C01D8A9" w14:textId="77777777" w:rsidR="000A7F7B" w:rsidRPr="00126773" w:rsidRDefault="000A7F7B" w:rsidP="00B8566B">
      <w:pPr>
        <w:jc w:val="both"/>
        <w:rPr>
          <w:rFonts w:eastAsia="Calibri"/>
          <w:kern w:val="24"/>
        </w:rPr>
      </w:pPr>
    </w:p>
    <w:p w14:paraId="7DE1B15E" w14:textId="77777777" w:rsidR="00DA7BAE" w:rsidRPr="00126773" w:rsidRDefault="008A7CAC" w:rsidP="00DA7BAE">
      <w:pPr>
        <w:jc w:val="both"/>
        <w:rPr>
          <w:rFonts w:eastAsia="Calibri"/>
          <w:kern w:val="24"/>
        </w:rPr>
      </w:pPr>
      <w:r w:rsidRPr="00126773">
        <w:rPr>
          <w:b/>
        </w:rPr>
        <w:t>2</w:t>
      </w:r>
      <w:r w:rsidR="00F23193" w:rsidRPr="00126773">
        <w:rPr>
          <w:b/>
        </w:rPr>
        <w:t>7</w:t>
      </w:r>
      <w:r w:rsidR="0042147B" w:rsidRPr="00126773">
        <w:rPr>
          <w:b/>
        </w:rPr>
        <w:t>.</w:t>
      </w:r>
      <w:r w:rsidR="001F343C" w:rsidRPr="00126773">
        <w:rPr>
          <w:b/>
        </w:rPr>
        <w:t>7</w:t>
      </w:r>
      <w:r w:rsidR="00E4396F" w:rsidRPr="00126773">
        <w:rPr>
          <w:b/>
        </w:rPr>
        <w:t xml:space="preserve">. </w:t>
      </w:r>
      <w:r w:rsidR="00AA254E" w:rsidRPr="00126773">
        <w:rPr>
          <w:rFonts w:eastAsia="Calibri"/>
          <w:kern w:val="24"/>
        </w:rPr>
        <w:t>İnşaat süresinin sonunda</w:t>
      </w:r>
      <w:r w:rsidR="005F0E0B" w:rsidRPr="00126773">
        <w:rPr>
          <w:rFonts w:eastAsia="Calibri"/>
          <w:kern w:val="24"/>
        </w:rPr>
        <w:t xml:space="preserve"> (verilmişse ek süre/süre uzatımı dahil)</w:t>
      </w:r>
      <w:r w:rsidR="000349F2" w:rsidRPr="00126773">
        <w:rPr>
          <w:rFonts w:eastAsia="Calibri"/>
          <w:kern w:val="24"/>
        </w:rPr>
        <w:t xml:space="preserve"> yüklenici binayı/tesisi sözleşme ve eklerine uygun olarak bitirip geçici kabule hazır hale getiremediği takdirde (işin seviye</w:t>
      </w:r>
      <w:r w:rsidR="00D21D64" w:rsidRPr="00126773">
        <w:rPr>
          <w:rFonts w:eastAsia="Calibri"/>
          <w:kern w:val="24"/>
        </w:rPr>
        <w:t>si</w:t>
      </w:r>
      <w:r w:rsidR="000349F2" w:rsidRPr="00126773">
        <w:rPr>
          <w:rFonts w:eastAsia="Calibri"/>
          <w:kern w:val="24"/>
        </w:rPr>
        <w:t>nin en az %80 olması koşuluyla) sözleşmenin devamlılığı İdarenin inisiyatifindedir. İdarece sözleşmenin sonlandırılması kanaatine varılması halinde sözleşmenin 3</w:t>
      </w:r>
      <w:r w:rsidR="001A0D97" w:rsidRPr="00126773">
        <w:rPr>
          <w:rFonts w:eastAsia="Calibri"/>
          <w:kern w:val="24"/>
        </w:rPr>
        <w:t>2</w:t>
      </w:r>
      <w:r w:rsidR="000349F2" w:rsidRPr="00126773">
        <w:rPr>
          <w:rFonts w:eastAsia="Calibri"/>
          <w:kern w:val="24"/>
        </w:rPr>
        <w:t xml:space="preserve">. madde hükümleri uygulanır. Sözleşmenin devamına karar verilmesi halinde ise yüklenici işletme süresi kiralarını ödemeye başlar. </w:t>
      </w:r>
      <w:r w:rsidR="00DA7BAE" w:rsidRPr="00126773">
        <w:rPr>
          <w:rFonts w:eastAsia="Calibri"/>
          <w:kern w:val="24"/>
        </w:rPr>
        <w:t>Bu defa, geçici kabulün yapılarak binanın/tesisin işletmeye açılması için</w:t>
      </w:r>
      <w:r w:rsidR="009A4EE8" w:rsidRPr="00126773">
        <w:rPr>
          <w:rFonts w:eastAsia="Calibri"/>
          <w:kern w:val="24"/>
        </w:rPr>
        <w:t>,</w:t>
      </w:r>
      <w:r w:rsidR="00DA7BAE" w:rsidRPr="00126773">
        <w:rPr>
          <w:rFonts w:eastAsia="Calibri"/>
          <w:kern w:val="24"/>
        </w:rPr>
        <w:t xml:space="preserve"> en fazla verilen inşaat süresi ile verilmişse ek süre</w:t>
      </w:r>
      <w:r w:rsidR="004149D1" w:rsidRPr="00126773">
        <w:rPr>
          <w:rFonts w:eastAsia="Calibri"/>
          <w:kern w:val="24"/>
        </w:rPr>
        <w:t>/süre uzatımı</w:t>
      </w:r>
      <w:r w:rsidR="00DA7BAE" w:rsidRPr="00126773">
        <w:rPr>
          <w:rFonts w:eastAsia="Calibri"/>
          <w:kern w:val="24"/>
        </w:rPr>
        <w:t xml:space="preserve"> toplamının %25'ine kadar süre verilir. Bu süre sonunda da işletmeye açılmaması halinde sözleşme feshedilerek</w:t>
      </w:r>
      <w:r w:rsidR="00B021D1" w:rsidRPr="00126773">
        <w:rPr>
          <w:rFonts w:eastAsia="Calibri"/>
          <w:kern w:val="24"/>
        </w:rPr>
        <w:t xml:space="preserve"> </w:t>
      </w:r>
      <w:r w:rsidR="00B021D1" w:rsidRPr="00126773">
        <w:t>hesabı genel hükümlere göre tasfiye edilir</w:t>
      </w:r>
      <w:r w:rsidR="00DA7BAE" w:rsidRPr="00126773">
        <w:rPr>
          <w:rFonts w:eastAsia="Calibri"/>
          <w:kern w:val="24"/>
        </w:rPr>
        <w:t>, yatırılan kiralar ve teminat İdareye irat kaydedilir.</w:t>
      </w:r>
    </w:p>
    <w:p w14:paraId="565E6B84" w14:textId="77777777" w:rsidR="00C74923" w:rsidRPr="00126773" w:rsidRDefault="00C74923" w:rsidP="00B8566B">
      <w:pPr>
        <w:jc w:val="both"/>
        <w:rPr>
          <w:rFonts w:eastAsia="Calibri"/>
          <w:kern w:val="24"/>
        </w:rPr>
      </w:pPr>
    </w:p>
    <w:p w14:paraId="7F4F9744" w14:textId="77777777" w:rsidR="0005610F" w:rsidRPr="00126773" w:rsidRDefault="0005610F" w:rsidP="00B8566B">
      <w:pPr>
        <w:jc w:val="both"/>
        <w:rPr>
          <w:rFonts w:eastAsia="Calibri"/>
          <w:kern w:val="24"/>
        </w:rPr>
      </w:pPr>
      <w:r w:rsidRPr="00126773">
        <w:rPr>
          <w:rFonts w:eastAsia="Calibri"/>
          <w:kern w:val="24"/>
        </w:rPr>
        <w:t>Taşınmaz(</w:t>
      </w:r>
      <w:proofErr w:type="spellStart"/>
      <w:r w:rsidRPr="00126773">
        <w:rPr>
          <w:rFonts w:eastAsia="Calibri"/>
          <w:kern w:val="24"/>
        </w:rPr>
        <w:t>lar</w:t>
      </w:r>
      <w:proofErr w:type="spellEnd"/>
      <w:r w:rsidRPr="00126773">
        <w:rPr>
          <w:rFonts w:eastAsia="Calibri"/>
          <w:kern w:val="24"/>
        </w:rPr>
        <w:t xml:space="preserve">), yer teslim tarihinden itibaren inşaat tamamlanıp işletmeye açılıncaya kadar </w:t>
      </w:r>
      <w:r w:rsidR="00203C2E" w:rsidRPr="00126773">
        <w:rPr>
          <w:rFonts w:eastAsia="Calibri"/>
          <w:kern w:val="24"/>
        </w:rPr>
        <w:t xml:space="preserve">kısmi kullanıma izin verilemez ve </w:t>
      </w:r>
      <w:r w:rsidRPr="00126773">
        <w:rPr>
          <w:rFonts w:eastAsia="Calibri"/>
          <w:kern w:val="24"/>
        </w:rPr>
        <w:t>başka amaçla kullanılamaz.</w:t>
      </w:r>
    </w:p>
    <w:p w14:paraId="2B6B169F" w14:textId="77777777" w:rsidR="000D3ABD" w:rsidRPr="00126773" w:rsidRDefault="000D3ABD" w:rsidP="00B8566B">
      <w:pPr>
        <w:jc w:val="both"/>
        <w:rPr>
          <w:rFonts w:eastAsia="Calibri"/>
          <w:kern w:val="24"/>
        </w:rPr>
      </w:pPr>
    </w:p>
    <w:p w14:paraId="464FA29C" w14:textId="77777777" w:rsidR="000D3ABD" w:rsidRPr="00126773" w:rsidRDefault="000D3ABD" w:rsidP="000D3ABD">
      <w:pPr>
        <w:jc w:val="both"/>
        <w:rPr>
          <w:rFonts w:eastAsia="Calibri"/>
          <w:kern w:val="24"/>
        </w:rPr>
      </w:pPr>
      <w:r w:rsidRPr="00126773">
        <w:rPr>
          <w:rFonts w:eastAsia="Calibri"/>
          <w:kern w:val="24"/>
        </w:rPr>
        <w:t xml:space="preserve">Birbirinden bağımsız birden fazla yapıyı kapsayan işlerde (aynı parselde ya da farklı parsellerde); tamamlandığı tespit edilen </w:t>
      </w:r>
      <w:bookmarkStart w:id="5" w:name="_Hlk84512587"/>
      <w:r w:rsidR="00A15AA8" w:rsidRPr="00126773">
        <w:rPr>
          <w:rFonts w:eastAsia="Calibri"/>
          <w:kern w:val="24"/>
        </w:rPr>
        <w:t>yapıların geçici kabulünün</w:t>
      </w:r>
      <w:r w:rsidRPr="00126773">
        <w:rPr>
          <w:rFonts w:eastAsia="Calibri"/>
          <w:kern w:val="24"/>
        </w:rPr>
        <w:t xml:space="preserve"> yapılması </w:t>
      </w:r>
      <w:bookmarkEnd w:id="5"/>
      <w:r w:rsidRPr="00126773">
        <w:rPr>
          <w:rFonts w:eastAsia="Calibri"/>
          <w:kern w:val="24"/>
        </w:rPr>
        <w:t xml:space="preserve">ve kullanıma açılması Bölge Müdürlüğünün </w:t>
      </w:r>
      <w:r w:rsidR="005E51B8" w:rsidRPr="00126773">
        <w:rPr>
          <w:rFonts w:eastAsia="Calibri"/>
          <w:kern w:val="24"/>
        </w:rPr>
        <w:t>takdirindedir.</w:t>
      </w:r>
    </w:p>
    <w:p w14:paraId="781E1422" w14:textId="77777777" w:rsidR="0005610F" w:rsidRPr="00126773" w:rsidRDefault="0005610F" w:rsidP="00B8566B">
      <w:pPr>
        <w:jc w:val="both"/>
        <w:rPr>
          <w:rFonts w:eastAsia="Calibri"/>
          <w:kern w:val="24"/>
        </w:rPr>
      </w:pPr>
    </w:p>
    <w:p w14:paraId="34F757E9" w14:textId="77777777" w:rsidR="00626CE8" w:rsidRPr="00126773" w:rsidRDefault="00C74923" w:rsidP="00626CE8">
      <w:pPr>
        <w:jc w:val="both"/>
      </w:pPr>
      <w:r w:rsidRPr="00126773">
        <w:rPr>
          <w:b/>
        </w:rPr>
        <w:t>27.</w:t>
      </w:r>
      <w:r w:rsidR="001F343C" w:rsidRPr="00126773">
        <w:rPr>
          <w:b/>
        </w:rPr>
        <w:t>8</w:t>
      </w:r>
      <w:r w:rsidRPr="00126773">
        <w:rPr>
          <w:b/>
        </w:rPr>
        <w:t>.</w:t>
      </w:r>
      <w:r w:rsidR="00626CE8" w:rsidRPr="00126773">
        <w:t xml:space="preserve"> İşin sözleşme ve şartnamelere uygun olarak bitirilmesinden sonra, talep edilmesi halinde, bina/tesise ait yapı kullanma izin belgesinde belirtilen yapı maliyeti üzerinden değerlendirme yapılmak kaydıyla, İdare tarafından düzenlenecek iş bitirme belgesi yüklenici ve/veya alt yükleniciye verilir. Yüklenici ve/veya alt yüklenici dışındaki iş bitirme belgesi talepleri İdare tarafından değerlendirmeye alınmaz.</w:t>
      </w:r>
    </w:p>
    <w:p w14:paraId="0FF44D5B" w14:textId="77777777" w:rsidR="008539B1" w:rsidRPr="00126773" w:rsidRDefault="008539B1" w:rsidP="00B8566B">
      <w:pPr>
        <w:jc w:val="both"/>
        <w:rPr>
          <w:b/>
        </w:rPr>
      </w:pPr>
    </w:p>
    <w:p w14:paraId="2A484904" w14:textId="77777777" w:rsidR="00BD57E7" w:rsidRPr="00126773" w:rsidRDefault="004F33CE" w:rsidP="00BD57E7">
      <w:pPr>
        <w:shd w:val="clear" w:color="auto" w:fill="FFFFFF"/>
        <w:jc w:val="both"/>
        <w:rPr>
          <w:sz w:val="23"/>
          <w:szCs w:val="23"/>
        </w:rPr>
      </w:pPr>
      <w:r w:rsidRPr="00126773">
        <w:rPr>
          <w:b/>
        </w:rPr>
        <w:t>27.8</w:t>
      </w:r>
      <w:r w:rsidR="00BD57E7" w:rsidRPr="00126773">
        <w:rPr>
          <w:b/>
        </w:rPr>
        <w:t>.</w:t>
      </w:r>
      <w:r w:rsidR="00626CE8" w:rsidRPr="00126773">
        <w:rPr>
          <w:b/>
        </w:rPr>
        <w:t>1</w:t>
      </w:r>
      <w:r w:rsidR="00BD57E7" w:rsidRPr="00126773">
        <w:t xml:space="preserve">. Sözleşme kapsamındaki yapım/onarım işinin bir bütün halinde başka bir gerçek veya tüzel kişi/kişiler (alt yüklenici) vasıtasıyla gerçekleştirmesi halinde, </w:t>
      </w:r>
      <w:r w:rsidR="00BD57E7" w:rsidRPr="00126773">
        <w:rPr>
          <w:sz w:val="23"/>
          <w:szCs w:val="23"/>
        </w:rPr>
        <w:t>sadece alt yüklenici için iş bitirme belgesi düzenlenir. Belge tutarının belirlenmesinde, belge düzenlenmesi başvurusu kapsamında sunulan diğer belgelerin de doğrulaması şartıyla, yüklenici ile alt yüklenici arasında imzalanan ve İdare tarafından uygun bulunan kendi sözleşmelerinde yazılı bedel esas   alınır.</w:t>
      </w:r>
    </w:p>
    <w:p w14:paraId="3225F7B2" w14:textId="77777777" w:rsidR="00BD57E7" w:rsidRPr="00126773" w:rsidRDefault="00BD57E7" w:rsidP="00BD57E7">
      <w:pPr>
        <w:shd w:val="clear" w:color="auto" w:fill="FFFFFF"/>
        <w:rPr>
          <w:sz w:val="23"/>
          <w:szCs w:val="23"/>
        </w:rPr>
      </w:pPr>
    </w:p>
    <w:p w14:paraId="759C27F3" w14:textId="77777777" w:rsidR="00BD57E7" w:rsidRPr="00126773" w:rsidRDefault="004F33CE" w:rsidP="00BD57E7">
      <w:pPr>
        <w:jc w:val="both"/>
        <w:rPr>
          <w:rFonts w:eastAsia="Calibri"/>
          <w:kern w:val="24"/>
        </w:rPr>
      </w:pPr>
      <w:r w:rsidRPr="00126773">
        <w:rPr>
          <w:b/>
        </w:rPr>
        <w:t>27.8</w:t>
      </w:r>
      <w:r w:rsidR="00BD57E7" w:rsidRPr="00126773">
        <w:rPr>
          <w:b/>
        </w:rPr>
        <w:t>.</w:t>
      </w:r>
      <w:r w:rsidR="00626CE8" w:rsidRPr="00126773">
        <w:rPr>
          <w:b/>
        </w:rPr>
        <w:t>2</w:t>
      </w:r>
      <w:r w:rsidR="00BD57E7" w:rsidRPr="00126773">
        <w:rPr>
          <w:b/>
        </w:rPr>
        <w:t>.</w:t>
      </w:r>
      <w:r w:rsidR="00BD57E7" w:rsidRPr="00126773">
        <w:t xml:space="preserve"> Sözleşme kapsamındaki yapım/onarım işinin bir bütün halinde bizzat yüklenici tarafından gerçekleştirmesi durumunda   yüklenici için iş bitirme belgesi düzenlenir. Belge tutarı belirlenmesinde Yapım İşleri İhaleleri Uygulama Yönetmeliğinin 46. maddesinin altıncı fıkrasında belirlenen yöntem esas alınır.</w:t>
      </w:r>
      <w:r w:rsidR="00BD57E7" w:rsidRPr="00126773">
        <w:rPr>
          <w:rStyle w:val="DipnotBavurusu"/>
          <w:rFonts w:eastAsia="Calibri"/>
          <w:kern w:val="24"/>
        </w:rPr>
        <w:t xml:space="preserve"> </w:t>
      </w:r>
      <w:r w:rsidR="00BD57E7" w:rsidRPr="00126773">
        <w:rPr>
          <w:rStyle w:val="DipnotBavurusu"/>
          <w:rFonts w:eastAsia="Calibri"/>
          <w:kern w:val="24"/>
        </w:rPr>
        <w:footnoteReference w:id="22"/>
      </w:r>
    </w:p>
    <w:p w14:paraId="02B58FA4" w14:textId="77777777" w:rsidR="00BD57E7" w:rsidRPr="00126773" w:rsidRDefault="00BD57E7" w:rsidP="00BD57E7">
      <w:pPr>
        <w:jc w:val="both"/>
        <w:rPr>
          <w:rFonts w:eastAsia="Calibri"/>
          <w:kern w:val="24"/>
        </w:rPr>
      </w:pPr>
    </w:p>
    <w:p w14:paraId="0A542B85" w14:textId="77777777" w:rsidR="00BD57E7" w:rsidRPr="00126773" w:rsidRDefault="004F33CE" w:rsidP="00BD57E7">
      <w:pPr>
        <w:jc w:val="both"/>
        <w:rPr>
          <w:rFonts w:eastAsia="Calibri"/>
          <w:kern w:val="24"/>
        </w:rPr>
      </w:pPr>
      <w:r w:rsidRPr="00126773">
        <w:rPr>
          <w:b/>
        </w:rPr>
        <w:t>27.8</w:t>
      </w:r>
      <w:r w:rsidR="00BD57E7" w:rsidRPr="00126773">
        <w:rPr>
          <w:b/>
        </w:rPr>
        <w:t>.</w:t>
      </w:r>
      <w:r w:rsidR="00626CE8" w:rsidRPr="00126773">
        <w:rPr>
          <w:b/>
        </w:rPr>
        <w:t>3</w:t>
      </w:r>
      <w:r w:rsidR="00BD57E7" w:rsidRPr="00126773">
        <w:rPr>
          <w:b/>
        </w:rPr>
        <w:t>.</w:t>
      </w:r>
      <w:r w:rsidR="00BD57E7" w:rsidRPr="00126773">
        <w:t xml:space="preserve"> Sözleşme kapsamındaki yapım/onarım işinin bir kısmının yüklenici bir kısmının ise alt yüklenici/alt yüklenicilere yaptırması halinde iş bitirme belgesi hem yükleniciye hem de alt yükleniciye verilir. Belge tutarının belirlenmesinde; Yüklenici için </w:t>
      </w:r>
      <w:r w:rsidR="00082E56" w:rsidRPr="00126773">
        <w:t xml:space="preserve">bu şartnamenin </w:t>
      </w:r>
      <w:r w:rsidR="00E52726" w:rsidRPr="00126773">
        <w:t>27.8.</w:t>
      </w:r>
      <w:r w:rsidR="00F67B22" w:rsidRPr="00126773">
        <w:t>1</w:t>
      </w:r>
      <w:r w:rsidR="00082E56" w:rsidRPr="00126773">
        <w:t xml:space="preserve">. </w:t>
      </w:r>
      <w:r w:rsidR="00BD57E7" w:rsidRPr="00126773">
        <w:t>madde</w:t>
      </w:r>
      <w:r w:rsidR="00082E56" w:rsidRPr="00126773">
        <w:t>sin</w:t>
      </w:r>
      <w:r w:rsidR="00BD57E7" w:rsidRPr="00126773">
        <w:t xml:space="preserve">de belirlenen yöntem, alt yüklenici için ise </w:t>
      </w:r>
      <w:r w:rsidR="00082E56" w:rsidRPr="00126773">
        <w:t xml:space="preserve">bu şartnamenin </w:t>
      </w:r>
      <w:r w:rsidR="00E52726" w:rsidRPr="00126773">
        <w:t>27.8</w:t>
      </w:r>
      <w:r w:rsidR="00BD57E7" w:rsidRPr="00126773">
        <w:t>.</w:t>
      </w:r>
      <w:r w:rsidR="00F67B22" w:rsidRPr="00126773">
        <w:t>2</w:t>
      </w:r>
      <w:r w:rsidR="00BD57E7" w:rsidRPr="00126773">
        <w:t>. madde</w:t>
      </w:r>
      <w:r w:rsidR="00082E56" w:rsidRPr="00126773">
        <w:t>sin</w:t>
      </w:r>
      <w:r w:rsidR="00BD57E7" w:rsidRPr="00126773">
        <w:t>de belirlenen yöntem esas alınır.</w:t>
      </w:r>
      <w:r w:rsidR="00BD57E7" w:rsidRPr="00126773">
        <w:rPr>
          <w:rStyle w:val="DipnotBavurusu"/>
          <w:rFonts w:eastAsia="Calibri"/>
          <w:kern w:val="24"/>
        </w:rPr>
        <w:t xml:space="preserve"> </w:t>
      </w:r>
      <w:r w:rsidR="00BD57E7" w:rsidRPr="00126773">
        <w:rPr>
          <w:rStyle w:val="DipnotBavurusu"/>
          <w:rFonts w:eastAsia="Calibri"/>
          <w:kern w:val="24"/>
        </w:rPr>
        <w:footnoteReference w:id="23"/>
      </w:r>
    </w:p>
    <w:p w14:paraId="5A1655D9" w14:textId="77777777" w:rsidR="00C74923" w:rsidRPr="00126773" w:rsidRDefault="00C74923" w:rsidP="00B8566B">
      <w:pPr>
        <w:jc w:val="both"/>
        <w:rPr>
          <w:rFonts w:eastAsia="Calibri"/>
          <w:kern w:val="24"/>
        </w:rPr>
      </w:pPr>
    </w:p>
    <w:p w14:paraId="25E85013" w14:textId="77777777" w:rsidR="008E6134" w:rsidRPr="00126773" w:rsidRDefault="008E6134" w:rsidP="00B8566B">
      <w:pPr>
        <w:jc w:val="both"/>
        <w:rPr>
          <w:b/>
          <w:bCs/>
        </w:rPr>
      </w:pPr>
      <w:r w:rsidRPr="00126773">
        <w:rPr>
          <w:b/>
          <w:bCs/>
        </w:rPr>
        <w:lastRenderedPageBreak/>
        <w:t>Madde 2</w:t>
      </w:r>
      <w:r w:rsidR="00F23193" w:rsidRPr="00126773">
        <w:rPr>
          <w:b/>
          <w:bCs/>
        </w:rPr>
        <w:t>8</w:t>
      </w:r>
      <w:r w:rsidRPr="00126773">
        <w:rPr>
          <w:b/>
          <w:bCs/>
        </w:rPr>
        <w:t xml:space="preserve">. Proje </w:t>
      </w:r>
      <w:r w:rsidR="00DF0609" w:rsidRPr="00126773">
        <w:rPr>
          <w:b/>
          <w:bCs/>
        </w:rPr>
        <w:t>ve</w:t>
      </w:r>
      <w:r w:rsidR="00DC280F" w:rsidRPr="00126773">
        <w:rPr>
          <w:b/>
          <w:bCs/>
        </w:rPr>
        <w:t xml:space="preserve"> </w:t>
      </w:r>
      <w:r w:rsidR="00D27C0F" w:rsidRPr="00126773">
        <w:rPr>
          <w:b/>
          <w:bCs/>
        </w:rPr>
        <w:t>Fonksiyon</w:t>
      </w:r>
      <w:r w:rsidRPr="00126773">
        <w:rPr>
          <w:b/>
          <w:bCs/>
        </w:rPr>
        <w:t xml:space="preserve"> </w:t>
      </w:r>
      <w:r w:rsidR="00470716" w:rsidRPr="00126773">
        <w:rPr>
          <w:b/>
          <w:bCs/>
        </w:rPr>
        <w:t>Değişikliği</w:t>
      </w:r>
    </w:p>
    <w:p w14:paraId="5C54A2D2" w14:textId="77777777" w:rsidR="008E6134" w:rsidRPr="00126773" w:rsidRDefault="008E6134" w:rsidP="00B8566B">
      <w:pPr>
        <w:jc w:val="both"/>
        <w:rPr>
          <w:bCs/>
        </w:rPr>
      </w:pPr>
    </w:p>
    <w:p w14:paraId="35F73BCA" w14:textId="77777777" w:rsidR="00033448" w:rsidRPr="00126773" w:rsidRDefault="00033448" w:rsidP="00033448">
      <w:pPr>
        <w:jc w:val="both"/>
        <w:rPr>
          <w:bCs/>
        </w:rPr>
      </w:pPr>
      <w:r w:rsidRPr="00126773">
        <w:rPr>
          <w:b/>
          <w:bCs/>
        </w:rPr>
        <w:t xml:space="preserve">28.1. </w:t>
      </w:r>
      <w:r w:rsidRPr="00126773">
        <w:rPr>
          <w:bCs/>
        </w:rPr>
        <w:t xml:space="preserve">Yüklenici, İdarenin yazılı onayı </w:t>
      </w:r>
      <w:r w:rsidRPr="00126773">
        <w:rPr>
          <w:rFonts w:eastAsia="Calibri"/>
          <w:kern w:val="24"/>
        </w:rPr>
        <w:t>olmadan projelerde değişiklik yapamaz. Koruma Kurulları ve i</w:t>
      </w:r>
      <w:r w:rsidRPr="00126773">
        <w:rPr>
          <w:bCs/>
        </w:rPr>
        <w:t xml:space="preserve">lgili diğer kurum/kuruluşlarca </w:t>
      </w:r>
      <w:r w:rsidRPr="00126773">
        <w:rPr>
          <w:rFonts w:eastAsia="Calibri"/>
          <w:kern w:val="24"/>
        </w:rPr>
        <w:t>uygulama projelerinde yaptırılan düzeltmeler ile yüklenicinin proje değişikliği teklifleri ancak İdarenin yazılı onayı ile geçerli olur. Aksi halde, sözleşmenin 32. maddesine göre işlem yapılır.</w:t>
      </w:r>
      <w:r w:rsidRPr="00126773">
        <w:rPr>
          <w:bCs/>
        </w:rPr>
        <w:t xml:space="preserve"> </w:t>
      </w:r>
    </w:p>
    <w:p w14:paraId="68BD84A1" w14:textId="77777777" w:rsidR="00033448" w:rsidRPr="00126773" w:rsidRDefault="00033448" w:rsidP="00033448">
      <w:pPr>
        <w:jc w:val="both"/>
        <w:rPr>
          <w:b/>
          <w:bCs/>
        </w:rPr>
      </w:pPr>
    </w:p>
    <w:p w14:paraId="499602EF" w14:textId="77777777" w:rsidR="00033448" w:rsidRPr="00126773" w:rsidRDefault="00033448" w:rsidP="00033448">
      <w:pPr>
        <w:jc w:val="both"/>
        <w:rPr>
          <w:bCs/>
        </w:rPr>
      </w:pPr>
      <w:r w:rsidRPr="00126773">
        <w:rPr>
          <w:b/>
          <w:bCs/>
        </w:rPr>
        <w:t xml:space="preserve">28.2. </w:t>
      </w:r>
      <w:r w:rsidRPr="00126773">
        <w:rPr>
          <w:bCs/>
        </w:rPr>
        <w:t xml:space="preserve">Sözleşme imzalandıktan sonra, yüklenicinin talebi, İdarenin ve ilgili diğer kurum/kuruluşların uygun görmesi kaydıyla ihale konusu işte imar planı değişikliğine bağlı olarak ya da mevcut imar durumu ve varsa diğer koşulların elverdiği ölçüde proje ve/veya fonksiyon değişikliği yapılabilir. Bu işlemlerin İdare adına takibi ve sonuçlandırılmasından yüklenici sorumludur.  </w:t>
      </w:r>
    </w:p>
    <w:p w14:paraId="1AFB5AA0" w14:textId="77777777" w:rsidR="00033448" w:rsidRPr="00126773" w:rsidRDefault="00033448" w:rsidP="00033448">
      <w:pPr>
        <w:jc w:val="both"/>
        <w:rPr>
          <w:bCs/>
        </w:rPr>
      </w:pPr>
    </w:p>
    <w:p w14:paraId="37D070C3" w14:textId="77777777" w:rsidR="00B01E8E" w:rsidRPr="00126773" w:rsidRDefault="00033448" w:rsidP="00033448">
      <w:pPr>
        <w:jc w:val="both"/>
        <w:rPr>
          <w:bCs/>
        </w:rPr>
      </w:pPr>
      <w:r w:rsidRPr="00126773">
        <w:rPr>
          <w:bCs/>
        </w:rPr>
        <w:t>Proje ve/veya fonksiyon değişikliği yapılması halinde; İdare tarafından, sözleşmede belirtilen kira bedellerinden az olmamak</w:t>
      </w:r>
      <w:r w:rsidRPr="00126773">
        <w:rPr>
          <w:rFonts w:eastAsia="Calibri"/>
          <w:kern w:val="24"/>
        </w:rPr>
        <w:t xml:space="preserve"> </w:t>
      </w:r>
      <w:r w:rsidRPr="00126773">
        <w:rPr>
          <w:bCs/>
        </w:rPr>
        <w:t>ve</w:t>
      </w:r>
      <w:r w:rsidRPr="00126773">
        <w:rPr>
          <w:rFonts w:eastAsia="Calibri"/>
          <w:kern w:val="24"/>
        </w:rPr>
        <w:t xml:space="preserve"> bu konuda alınacak Bölge Müdürlüğü Komisyon Kararı Bölge Müdürünce onaylanmak kaydıyla</w:t>
      </w:r>
      <w:r w:rsidRPr="00126773">
        <w:rPr>
          <w:bCs/>
        </w:rPr>
        <w:t xml:space="preserve"> yeni kira bedelleri belirlenir.</w:t>
      </w:r>
    </w:p>
    <w:p w14:paraId="5282AB00" w14:textId="77777777" w:rsidR="00B01E8E" w:rsidRPr="00126773" w:rsidRDefault="00B01E8E" w:rsidP="00033448">
      <w:pPr>
        <w:jc w:val="both"/>
        <w:rPr>
          <w:bCs/>
        </w:rPr>
      </w:pPr>
    </w:p>
    <w:p w14:paraId="79E707BF" w14:textId="77777777" w:rsidR="00033448" w:rsidRPr="00126773" w:rsidRDefault="00033448" w:rsidP="00033448">
      <w:pPr>
        <w:jc w:val="both"/>
        <w:rPr>
          <w:bCs/>
        </w:rPr>
      </w:pPr>
      <w:r w:rsidRPr="00126773">
        <w:rPr>
          <w:bCs/>
        </w:rPr>
        <w:t>Proje ve/veya fonksiyon değişikliğinin</w:t>
      </w:r>
      <w:r w:rsidR="00CD261A" w:rsidRPr="00126773">
        <w:rPr>
          <w:bCs/>
          <w:strike/>
        </w:rPr>
        <w:t>,</w:t>
      </w:r>
      <w:r w:rsidR="001F1CF6" w:rsidRPr="00126773">
        <w:rPr>
          <w:bCs/>
        </w:rPr>
        <w:t xml:space="preserve"> projenin </w:t>
      </w:r>
      <w:r w:rsidR="001F1CF6" w:rsidRPr="00126773">
        <w:rPr>
          <w:rFonts w:eastAsia="Calibri"/>
          <w:kern w:val="24"/>
        </w:rPr>
        <w:t xml:space="preserve">ilgili yerel yönetim tarafından </w:t>
      </w:r>
      <w:r w:rsidR="001F1CF6" w:rsidRPr="00126773">
        <w:rPr>
          <w:bCs/>
        </w:rPr>
        <w:t xml:space="preserve">onaylanmasına kadar </w:t>
      </w:r>
      <w:r w:rsidR="00B43FEC" w:rsidRPr="00126773">
        <w:rPr>
          <w:bCs/>
        </w:rPr>
        <w:t xml:space="preserve">mevcut </w:t>
      </w:r>
      <w:r w:rsidR="007536BB" w:rsidRPr="00126773">
        <w:rPr>
          <w:bCs/>
        </w:rPr>
        <w:t>sözleşme kira bedelleri, o</w:t>
      </w:r>
      <w:r w:rsidRPr="00126773">
        <w:rPr>
          <w:bCs/>
        </w:rPr>
        <w:t xml:space="preserve">nay işleminden sonra yeni kira bedelleri </w:t>
      </w:r>
      <w:r w:rsidR="00B43FEC" w:rsidRPr="00126773">
        <w:rPr>
          <w:bCs/>
        </w:rPr>
        <w:t>ödenir</w:t>
      </w:r>
      <w:r w:rsidRPr="00126773">
        <w:rPr>
          <w:bCs/>
        </w:rPr>
        <w:t>. Tespit edilen yeni kira bedellerinin ödenmesine ilişkin olarak yükleniciden yazılı taahhütname alınmadan İdarece proje ve/veya fonksiyon değişikliğine onay verilmez.</w:t>
      </w:r>
    </w:p>
    <w:p w14:paraId="2F21280B" w14:textId="77777777" w:rsidR="000A7F7B" w:rsidRPr="00126773" w:rsidRDefault="000A7F7B" w:rsidP="00033448">
      <w:pPr>
        <w:jc w:val="both"/>
        <w:rPr>
          <w:bCs/>
        </w:rPr>
      </w:pPr>
    </w:p>
    <w:p w14:paraId="2609F900" w14:textId="77777777" w:rsidR="00700DAE" w:rsidRPr="00126773" w:rsidRDefault="00033448" w:rsidP="00033448">
      <w:pPr>
        <w:jc w:val="both"/>
        <w:rPr>
          <w:bCs/>
        </w:rPr>
      </w:pPr>
      <w:r w:rsidRPr="00126773">
        <w:rPr>
          <w:bCs/>
        </w:rPr>
        <w:t xml:space="preserve">Proje ve/veya fonksiyon değişikliği için geçecek sürenin, daha önce öngörülen inşaat (yapım veya onarım) süresini aşması halinde, sözleşmede verilen </w:t>
      </w:r>
      <w:r w:rsidR="000D3ABD" w:rsidRPr="00126773">
        <w:rPr>
          <w:bCs/>
        </w:rPr>
        <w:t xml:space="preserve">inşaat </w:t>
      </w:r>
      <w:r w:rsidRPr="00126773">
        <w:rPr>
          <w:bCs/>
        </w:rPr>
        <w:t>süre</w:t>
      </w:r>
      <w:r w:rsidR="000D3ABD" w:rsidRPr="00126773">
        <w:rPr>
          <w:bCs/>
        </w:rPr>
        <w:t>si</w:t>
      </w:r>
      <w:r w:rsidR="008908CE" w:rsidRPr="00126773">
        <w:rPr>
          <w:bCs/>
        </w:rPr>
        <w:t xml:space="preserve"> </w:t>
      </w:r>
      <w:r w:rsidRPr="00126773">
        <w:rPr>
          <w:bCs/>
        </w:rPr>
        <w:t xml:space="preserve">ile kıyas yapılarak Bölge Müdürlüğünce oluşturulacak komisyonca ek süre verilir. </w:t>
      </w:r>
      <w:r w:rsidR="006330BD" w:rsidRPr="00126773">
        <w:rPr>
          <w:bCs/>
        </w:rPr>
        <w:t>Ek süre verilmesi halinde kira ödemeleri sözleşmenin 7.4. maddesinde belirtilen hususlar çerçevesinde devam eder</w:t>
      </w:r>
      <w:r w:rsidR="004B62C3" w:rsidRPr="00126773">
        <w:rPr>
          <w:bCs/>
        </w:rPr>
        <w:t>.</w:t>
      </w:r>
      <w:r w:rsidR="006330BD" w:rsidRPr="00126773">
        <w:rPr>
          <w:bCs/>
        </w:rPr>
        <w:t xml:space="preserve"> </w:t>
      </w:r>
      <w:r w:rsidRPr="00126773">
        <w:rPr>
          <w:bCs/>
        </w:rPr>
        <w:t>Verilen ek süre sözleşme süresinde bir değişikliğe neden olmaz.</w:t>
      </w:r>
    </w:p>
    <w:p w14:paraId="67A24805" w14:textId="77777777" w:rsidR="000A7F7B" w:rsidRPr="00126773" w:rsidRDefault="000A7F7B" w:rsidP="00B8566B">
      <w:pPr>
        <w:jc w:val="both"/>
        <w:rPr>
          <w:rFonts w:eastAsiaTheme="minorHAnsi"/>
          <w:b/>
          <w:bCs/>
          <w:lang w:eastAsia="en-US"/>
        </w:rPr>
      </w:pPr>
    </w:p>
    <w:p w14:paraId="57B1CB8B" w14:textId="77777777" w:rsidR="006975E7" w:rsidRPr="00126773" w:rsidRDefault="003406EA" w:rsidP="00B8566B">
      <w:pPr>
        <w:jc w:val="both"/>
        <w:rPr>
          <w:rFonts w:eastAsiaTheme="minorHAnsi"/>
          <w:b/>
          <w:bCs/>
          <w:lang w:eastAsia="en-US"/>
        </w:rPr>
      </w:pPr>
      <w:r w:rsidRPr="00126773">
        <w:rPr>
          <w:rFonts w:eastAsiaTheme="minorHAnsi"/>
          <w:b/>
          <w:bCs/>
          <w:lang w:eastAsia="en-US"/>
        </w:rPr>
        <w:t xml:space="preserve">Madde </w:t>
      </w:r>
      <w:r w:rsidR="00F23193" w:rsidRPr="00126773">
        <w:rPr>
          <w:rFonts w:eastAsiaTheme="minorHAnsi"/>
          <w:b/>
          <w:bCs/>
          <w:lang w:eastAsia="en-US"/>
        </w:rPr>
        <w:t>29</w:t>
      </w:r>
      <w:r w:rsidRPr="00126773">
        <w:rPr>
          <w:rFonts w:eastAsiaTheme="minorHAnsi"/>
          <w:b/>
          <w:bCs/>
          <w:lang w:eastAsia="en-US"/>
        </w:rPr>
        <w:t>. Projede</w:t>
      </w:r>
      <w:r w:rsidR="00712CA8" w:rsidRPr="00126773">
        <w:rPr>
          <w:rFonts w:eastAsiaTheme="minorHAnsi"/>
          <w:b/>
          <w:bCs/>
          <w:lang w:eastAsia="en-US"/>
        </w:rPr>
        <w:t xml:space="preserve"> </w:t>
      </w:r>
      <w:r w:rsidRPr="00126773">
        <w:rPr>
          <w:rFonts w:eastAsiaTheme="minorHAnsi"/>
          <w:b/>
          <w:bCs/>
          <w:lang w:eastAsia="en-US"/>
        </w:rPr>
        <w:t>/</w:t>
      </w:r>
      <w:r w:rsidR="00712CA8" w:rsidRPr="00126773">
        <w:rPr>
          <w:rFonts w:eastAsiaTheme="minorHAnsi"/>
          <w:b/>
          <w:bCs/>
          <w:lang w:eastAsia="en-US"/>
        </w:rPr>
        <w:t xml:space="preserve"> </w:t>
      </w:r>
      <w:r w:rsidRPr="00126773">
        <w:rPr>
          <w:rFonts w:eastAsiaTheme="minorHAnsi"/>
          <w:b/>
          <w:bCs/>
          <w:lang w:eastAsia="en-US"/>
        </w:rPr>
        <w:t xml:space="preserve">Proje Öngörüsünde </w:t>
      </w:r>
      <w:r w:rsidR="00F13AFA" w:rsidRPr="00126773">
        <w:rPr>
          <w:rFonts w:eastAsiaTheme="minorHAnsi"/>
          <w:b/>
          <w:bCs/>
          <w:lang w:eastAsia="en-US"/>
        </w:rPr>
        <w:t>Artış</w:t>
      </w:r>
      <w:r w:rsidRPr="00126773">
        <w:rPr>
          <w:rFonts w:eastAsiaTheme="minorHAnsi"/>
          <w:b/>
          <w:bCs/>
          <w:lang w:eastAsia="en-US"/>
        </w:rPr>
        <w:t xml:space="preserve"> veya Eksilme Olması</w:t>
      </w:r>
    </w:p>
    <w:p w14:paraId="5ADA8AA1" w14:textId="77777777" w:rsidR="003406EA" w:rsidRPr="00126773" w:rsidRDefault="003406EA" w:rsidP="00B8566B">
      <w:pPr>
        <w:jc w:val="both"/>
        <w:rPr>
          <w:rFonts w:eastAsiaTheme="minorHAnsi"/>
          <w:b/>
          <w:bCs/>
          <w:lang w:eastAsia="en-US"/>
        </w:rPr>
      </w:pPr>
    </w:p>
    <w:p w14:paraId="0D053B5A" w14:textId="77777777" w:rsidR="00934107" w:rsidRPr="00126773" w:rsidRDefault="00F23193" w:rsidP="00B8566B">
      <w:pPr>
        <w:jc w:val="both"/>
        <w:rPr>
          <w:rFonts w:eastAsiaTheme="minorHAnsi"/>
          <w:bCs/>
          <w:lang w:eastAsia="en-US"/>
        </w:rPr>
      </w:pPr>
      <w:r w:rsidRPr="00126773">
        <w:rPr>
          <w:rFonts w:eastAsiaTheme="minorHAnsi"/>
          <w:b/>
          <w:bCs/>
          <w:lang w:eastAsia="en-US"/>
        </w:rPr>
        <w:t>29</w:t>
      </w:r>
      <w:r w:rsidR="00E66457" w:rsidRPr="00126773">
        <w:rPr>
          <w:rFonts w:eastAsiaTheme="minorHAnsi"/>
          <w:b/>
          <w:bCs/>
          <w:lang w:eastAsia="en-US"/>
        </w:rPr>
        <w:t xml:space="preserve">.1. </w:t>
      </w:r>
      <w:r w:rsidR="003406EA" w:rsidRPr="00126773">
        <w:rPr>
          <w:rFonts w:eastAsiaTheme="minorHAnsi"/>
          <w:bCs/>
          <w:lang w:eastAsia="en-US"/>
        </w:rPr>
        <w:t xml:space="preserve">İhaleye/sözleşmeye esas ekspertiz raporunun herhangi bir projeye dayanıp dayanmadığına bakılmaksızın, imar durumu </w:t>
      </w:r>
      <w:r w:rsidR="00552C18" w:rsidRPr="00126773">
        <w:rPr>
          <w:rFonts w:eastAsiaTheme="minorHAnsi"/>
          <w:bCs/>
          <w:lang w:eastAsia="en-US"/>
        </w:rPr>
        <w:t xml:space="preserve">değişikliği </w:t>
      </w:r>
      <w:r w:rsidR="003406EA" w:rsidRPr="00126773">
        <w:rPr>
          <w:rFonts w:eastAsiaTheme="minorHAnsi"/>
          <w:bCs/>
          <w:lang w:eastAsia="en-US"/>
        </w:rPr>
        <w:t>veya başka herhangi bir nedenle</w:t>
      </w:r>
      <w:r w:rsidR="00552C18" w:rsidRPr="00126773">
        <w:rPr>
          <w:rFonts w:eastAsiaTheme="minorHAnsi"/>
          <w:bCs/>
          <w:lang w:eastAsia="en-US"/>
        </w:rPr>
        <w:t>,</w:t>
      </w:r>
      <w:r w:rsidR="00692DCA" w:rsidRPr="00126773">
        <w:rPr>
          <w:rFonts w:eastAsiaTheme="minorHAnsi"/>
          <w:bCs/>
          <w:lang w:eastAsia="en-US"/>
        </w:rPr>
        <w:t xml:space="preserve"> </w:t>
      </w:r>
      <w:r w:rsidR="00552C18" w:rsidRPr="00126773">
        <w:rPr>
          <w:rFonts w:eastAsiaTheme="minorHAnsi"/>
          <w:bCs/>
          <w:lang w:eastAsia="en-US"/>
        </w:rPr>
        <w:t xml:space="preserve">söz konusu </w:t>
      </w:r>
      <w:r w:rsidR="003406EA" w:rsidRPr="00126773">
        <w:rPr>
          <w:rFonts w:eastAsiaTheme="minorHAnsi"/>
          <w:bCs/>
          <w:lang w:eastAsia="en-US"/>
        </w:rPr>
        <w:t>ekspertiz raporunda kira bedellerinin tes</w:t>
      </w:r>
      <w:r w:rsidR="00634E91" w:rsidRPr="00126773">
        <w:rPr>
          <w:rFonts w:eastAsiaTheme="minorHAnsi"/>
          <w:bCs/>
          <w:lang w:eastAsia="en-US"/>
        </w:rPr>
        <w:t>p</w:t>
      </w:r>
      <w:r w:rsidR="003406EA" w:rsidRPr="00126773">
        <w:rPr>
          <w:rFonts w:eastAsiaTheme="minorHAnsi"/>
          <w:bCs/>
          <w:lang w:eastAsia="en-US"/>
        </w:rPr>
        <w:t xml:space="preserve">itinde kullanılan </w:t>
      </w:r>
      <w:r w:rsidR="000936BD" w:rsidRPr="00126773">
        <w:rPr>
          <w:rFonts w:eastAsiaTheme="minorHAnsi"/>
          <w:bCs/>
          <w:lang w:eastAsia="en-US"/>
        </w:rPr>
        <w:t>"</w:t>
      </w:r>
      <w:r w:rsidR="003674FA" w:rsidRPr="00126773">
        <w:rPr>
          <w:rFonts w:eastAsiaTheme="minorHAnsi"/>
          <w:bCs/>
          <w:lang w:eastAsia="en-US"/>
        </w:rPr>
        <w:t>i</w:t>
      </w:r>
      <w:r w:rsidR="003406EA" w:rsidRPr="00126773">
        <w:rPr>
          <w:rFonts w:eastAsiaTheme="minorHAnsi"/>
          <w:bCs/>
          <w:lang w:eastAsia="en-US"/>
        </w:rPr>
        <w:t xml:space="preserve">nşaat alanı, brüt alan, </w:t>
      </w:r>
      <w:r w:rsidR="00152329" w:rsidRPr="00126773">
        <w:rPr>
          <w:rFonts w:eastAsiaTheme="minorHAnsi"/>
          <w:bCs/>
          <w:lang w:eastAsia="en-US"/>
        </w:rPr>
        <w:t xml:space="preserve">net alan, </w:t>
      </w:r>
      <w:r w:rsidR="003636DE" w:rsidRPr="00126773">
        <w:rPr>
          <w:rFonts w:eastAsiaTheme="minorHAnsi"/>
          <w:bCs/>
          <w:lang w:eastAsia="en-US"/>
        </w:rPr>
        <w:t>emsale dahil alan, kiralanabilir alan, gelir getirici alan, ticari alan,</w:t>
      </w:r>
      <w:r w:rsidR="00634E91" w:rsidRPr="00126773">
        <w:rPr>
          <w:rFonts w:eastAsiaTheme="minorHAnsi"/>
          <w:bCs/>
          <w:lang w:eastAsia="en-US"/>
        </w:rPr>
        <w:t xml:space="preserve"> oda sayısı, yatak sayısı, öğrenci sayısı, koltuk sayısı, araç sayısı</w:t>
      </w:r>
      <w:r w:rsidR="00383A48" w:rsidRPr="00126773">
        <w:rPr>
          <w:rFonts w:eastAsiaTheme="minorHAnsi"/>
          <w:bCs/>
          <w:lang w:eastAsia="en-US"/>
        </w:rPr>
        <w:t xml:space="preserve"> </w:t>
      </w:r>
      <w:r w:rsidR="00634E91" w:rsidRPr="00126773">
        <w:rPr>
          <w:rFonts w:eastAsiaTheme="minorHAnsi"/>
          <w:bCs/>
          <w:lang w:eastAsia="en-US"/>
        </w:rPr>
        <w:t>vb.</w:t>
      </w:r>
      <w:r w:rsidR="000936BD" w:rsidRPr="00126773">
        <w:rPr>
          <w:rFonts w:eastAsiaTheme="minorHAnsi"/>
          <w:bCs/>
          <w:lang w:eastAsia="en-US"/>
        </w:rPr>
        <w:t>"</w:t>
      </w:r>
      <w:r w:rsidR="00916947" w:rsidRPr="00126773">
        <w:rPr>
          <w:rFonts w:eastAsiaTheme="minorHAnsi"/>
          <w:bCs/>
          <w:lang w:eastAsia="en-US"/>
        </w:rPr>
        <w:t xml:space="preserve"> </w:t>
      </w:r>
      <w:r w:rsidR="003674FA" w:rsidRPr="00126773">
        <w:rPr>
          <w:rFonts w:eastAsiaTheme="minorHAnsi"/>
          <w:bCs/>
          <w:lang w:eastAsia="en-US"/>
        </w:rPr>
        <w:t>parametre</w:t>
      </w:r>
      <w:r w:rsidR="00940687" w:rsidRPr="00126773">
        <w:rPr>
          <w:rFonts w:eastAsiaTheme="minorHAnsi"/>
          <w:bCs/>
          <w:lang w:eastAsia="en-US"/>
        </w:rPr>
        <w:t>(</w:t>
      </w:r>
      <w:proofErr w:type="spellStart"/>
      <w:r w:rsidR="003674FA" w:rsidRPr="00126773">
        <w:rPr>
          <w:rFonts w:eastAsiaTheme="minorHAnsi"/>
          <w:bCs/>
          <w:lang w:eastAsia="en-US"/>
        </w:rPr>
        <w:t>ler</w:t>
      </w:r>
      <w:proofErr w:type="spellEnd"/>
      <w:r w:rsidR="00940687" w:rsidRPr="00126773">
        <w:rPr>
          <w:rFonts w:eastAsiaTheme="minorHAnsi"/>
          <w:bCs/>
          <w:lang w:eastAsia="en-US"/>
        </w:rPr>
        <w:t>)</w:t>
      </w:r>
      <w:r w:rsidR="003674FA" w:rsidRPr="00126773">
        <w:rPr>
          <w:rFonts w:eastAsiaTheme="minorHAnsi"/>
          <w:bCs/>
          <w:lang w:eastAsia="en-US"/>
        </w:rPr>
        <w:t>de</w:t>
      </w:r>
      <w:r w:rsidR="007415CC" w:rsidRPr="00126773">
        <w:rPr>
          <w:rFonts w:eastAsiaTheme="minorHAnsi"/>
          <w:bCs/>
          <w:lang w:eastAsia="en-US"/>
        </w:rPr>
        <w:t>,</w:t>
      </w:r>
      <w:r w:rsidR="00DB76DC" w:rsidRPr="00126773">
        <w:rPr>
          <w:rFonts w:eastAsiaTheme="minorHAnsi"/>
          <w:bCs/>
          <w:lang w:eastAsia="en-US"/>
        </w:rPr>
        <w:t xml:space="preserve"> </w:t>
      </w:r>
      <w:r w:rsidR="00634E91" w:rsidRPr="00126773">
        <w:rPr>
          <w:rFonts w:eastAsiaTheme="minorHAnsi"/>
          <w:bCs/>
          <w:lang w:eastAsia="en-US"/>
        </w:rPr>
        <w:t>öncelikle İdare daha sonra ilgili tüm kamu kurum ve kuruluşlarının onayı ile artış öngören bir değişiklik olması halinde</w:t>
      </w:r>
      <w:r w:rsidR="007415CC" w:rsidRPr="00126773">
        <w:rPr>
          <w:rFonts w:eastAsiaTheme="minorHAnsi"/>
          <w:bCs/>
          <w:lang w:eastAsia="en-US"/>
        </w:rPr>
        <w:t>,</w:t>
      </w:r>
      <w:r w:rsidR="00634E91" w:rsidRPr="00126773">
        <w:rPr>
          <w:rFonts w:eastAsiaTheme="minorHAnsi"/>
          <w:bCs/>
          <w:lang w:eastAsia="en-US"/>
        </w:rPr>
        <w:t xml:space="preserve"> sözleşmeye esas kira bedelleri ilgili </w:t>
      </w:r>
      <w:r w:rsidR="00934107" w:rsidRPr="00126773">
        <w:rPr>
          <w:rFonts w:eastAsiaTheme="minorHAnsi"/>
          <w:bCs/>
          <w:lang w:eastAsia="en-US"/>
        </w:rPr>
        <w:t>parametre(</w:t>
      </w:r>
      <w:proofErr w:type="spellStart"/>
      <w:r w:rsidR="00934107" w:rsidRPr="00126773">
        <w:rPr>
          <w:rFonts w:eastAsiaTheme="minorHAnsi"/>
          <w:bCs/>
          <w:lang w:eastAsia="en-US"/>
        </w:rPr>
        <w:t>ler</w:t>
      </w:r>
      <w:proofErr w:type="spellEnd"/>
      <w:r w:rsidR="00934107" w:rsidRPr="00126773">
        <w:rPr>
          <w:rFonts w:eastAsiaTheme="minorHAnsi"/>
          <w:bCs/>
          <w:lang w:eastAsia="en-US"/>
        </w:rPr>
        <w:t>)deki artış oranında arttırılır.</w:t>
      </w:r>
    </w:p>
    <w:p w14:paraId="1CC29EA6" w14:textId="77777777" w:rsidR="00940687" w:rsidRPr="00126773" w:rsidRDefault="00940687" w:rsidP="00B8566B">
      <w:pPr>
        <w:jc w:val="both"/>
        <w:rPr>
          <w:rFonts w:eastAsiaTheme="minorHAnsi"/>
          <w:bCs/>
          <w:lang w:eastAsia="en-US"/>
        </w:rPr>
      </w:pPr>
    </w:p>
    <w:p w14:paraId="714D0D8F" w14:textId="77777777" w:rsidR="003674FA" w:rsidRPr="00126773" w:rsidRDefault="00F23193" w:rsidP="00B8566B">
      <w:pPr>
        <w:jc w:val="both"/>
      </w:pPr>
      <w:r w:rsidRPr="00126773">
        <w:rPr>
          <w:rFonts w:eastAsiaTheme="minorHAnsi"/>
          <w:b/>
          <w:bCs/>
          <w:lang w:eastAsia="en-US"/>
        </w:rPr>
        <w:t>29</w:t>
      </w:r>
      <w:r w:rsidR="00E66457" w:rsidRPr="00126773">
        <w:rPr>
          <w:rFonts w:eastAsiaTheme="minorHAnsi"/>
          <w:b/>
          <w:bCs/>
          <w:lang w:eastAsia="en-US"/>
        </w:rPr>
        <w:t>.2.</w:t>
      </w:r>
      <w:r w:rsidR="00E66457" w:rsidRPr="00126773">
        <w:rPr>
          <w:rFonts w:eastAsiaTheme="minorHAnsi"/>
          <w:bCs/>
          <w:lang w:eastAsia="en-US"/>
        </w:rPr>
        <w:t xml:space="preserve"> </w:t>
      </w:r>
      <w:r w:rsidR="00FE3E74" w:rsidRPr="00126773">
        <w:rPr>
          <w:rFonts w:eastAsiaTheme="minorHAnsi"/>
          <w:bCs/>
          <w:lang w:eastAsia="en-US"/>
        </w:rPr>
        <w:t>İ</w:t>
      </w:r>
      <w:r w:rsidR="00934107" w:rsidRPr="00126773">
        <w:rPr>
          <w:rFonts w:eastAsiaTheme="minorHAnsi"/>
          <w:bCs/>
          <w:lang w:eastAsia="en-US"/>
        </w:rPr>
        <w:t xml:space="preserve">lgili </w:t>
      </w:r>
      <w:proofErr w:type="gramStart"/>
      <w:r w:rsidR="00934107" w:rsidRPr="00126773">
        <w:rPr>
          <w:rFonts w:eastAsiaTheme="minorHAnsi"/>
          <w:bCs/>
          <w:lang w:eastAsia="en-US"/>
        </w:rPr>
        <w:t>parametre(</w:t>
      </w:r>
      <w:proofErr w:type="spellStart"/>
      <w:proofErr w:type="gramEnd"/>
      <w:r w:rsidR="00934107" w:rsidRPr="00126773">
        <w:rPr>
          <w:rFonts w:eastAsiaTheme="minorHAnsi"/>
          <w:bCs/>
          <w:lang w:eastAsia="en-US"/>
        </w:rPr>
        <w:t>ler</w:t>
      </w:r>
      <w:proofErr w:type="spellEnd"/>
      <w:r w:rsidR="00934107" w:rsidRPr="00126773">
        <w:rPr>
          <w:rFonts w:eastAsiaTheme="minorHAnsi"/>
          <w:bCs/>
          <w:lang w:eastAsia="en-US"/>
        </w:rPr>
        <w:t>)de</w:t>
      </w:r>
      <w:r w:rsidR="00916947" w:rsidRPr="00126773">
        <w:rPr>
          <w:rFonts w:eastAsiaTheme="minorHAnsi"/>
          <w:bCs/>
          <w:lang w:eastAsia="en-US"/>
        </w:rPr>
        <w:t xml:space="preserve"> </w:t>
      </w:r>
      <w:r w:rsidR="00813EFC" w:rsidRPr="00126773">
        <w:rPr>
          <w:rFonts w:eastAsiaTheme="minorHAnsi"/>
          <w:bCs/>
          <w:lang w:eastAsia="en-US"/>
        </w:rPr>
        <w:t>z</w:t>
      </w:r>
      <w:r w:rsidR="00FE3E74" w:rsidRPr="00126773">
        <w:rPr>
          <w:rFonts w:eastAsiaTheme="minorHAnsi"/>
          <w:bCs/>
          <w:lang w:eastAsia="en-US"/>
        </w:rPr>
        <w:t>orunlu nedenlerle</w:t>
      </w:r>
      <w:r w:rsidR="00916947" w:rsidRPr="00126773">
        <w:rPr>
          <w:rFonts w:eastAsiaTheme="minorHAnsi"/>
          <w:bCs/>
          <w:lang w:eastAsia="en-US"/>
        </w:rPr>
        <w:t xml:space="preserve"> </w:t>
      </w:r>
      <w:r w:rsidR="00934107" w:rsidRPr="00126773">
        <w:rPr>
          <w:rFonts w:eastAsiaTheme="minorHAnsi"/>
          <w:bCs/>
          <w:lang w:eastAsia="en-US"/>
        </w:rPr>
        <w:t>azalma öngöre</w:t>
      </w:r>
      <w:r w:rsidR="00233C76" w:rsidRPr="00126773">
        <w:rPr>
          <w:rFonts w:eastAsiaTheme="minorHAnsi"/>
          <w:bCs/>
          <w:lang w:eastAsia="en-US"/>
        </w:rPr>
        <w:t>n bir değişiklik olması halinde</w:t>
      </w:r>
      <w:r w:rsidR="00813EFC" w:rsidRPr="00126773">
        <w:rPr>
          <w:rFonts w:eastAsiaTheme="minorHAnsi"/>
          <w:bCs/>
          <w:lang w:eastAsia="en-US"/>
        </w:rPr>
        <w:t>,</w:t>
      </w:r>
      <w:r w:rsidR="003674FA" w:rsidRPr="00126773">
        <w:t xml:space="preserve"> sözleşmeye esas kira bedellerinde bir değişiklik yapılmaz. Ancak söz konusu </w:t>
      </w:r>
      <w:proofErr w:type="gramStart"/>
      <w:r w:rsidR="003674FA" w:rsidRPr="00126773">
        <w:rPr>
          <w:rFonts w:eastAsiaTheme="minorHAnsi"/>
          <w:bCs/>
          <w:lang w:eastAsia="en-US"/>
        </w:rPr>
        <w:t>parametre(</w:t>
      </w:r>
      <w:proofErr w:type="spellStart"/>
      <w:proofErr w:type="gramEnd"/>
      <w:r w:rsidR="003674FA" w:rsidRPr="00126773">
        <w:rPr>
          <w:rFonts w:eastAsiaTheme="minorHAnsi"/>
          <w:bCs/>
          <w:lang w:eastAsia="en-US"/>
        </w:rPr>
        <w:t>ler</w:t>
      </w:r>
      <w:proofErr w:type="spellEnd"/>
      <w:r w:rsidR="003674FA" w:rsidRPr="00126773">
        <w:rPr>
          <w:rFonts w:eastAsiaTheme="minorHAnsi"/>
          <w:bCs/>
          <w:lang w:eastAsia="en-US"/>
        </w:rPr>
        <w:t>)deki</w:t>
      </w:r>
      <w:r w:rsidR="003674FA" w:rsidRPr="00126773">
        <w:t xml:space="preserve"> azalma</w:t>
      </w:r>
      <w:r w:rsidR="007415CC" w:rsidRPr="00126773">
        <w:t>,</w:t>
      </w:r>
      <w:r w:rsidR="003674FA" w:rsidRPr="00126773">
        <w:t xml:space="preserve"> toplam </w:t>
      </w:r>
      <w:r w:rsidR="003674FA" w:rsidRPr="00126773">
        <w:rPr>
          <w:rFonts w:eastAsiaTheme="minorHAnsi"/>
          <w:bCs/>
          <w:lang w:eastAsia="en-US"/>
        </w:rPr>
        <w:t xml:space="preserve">parametre </w:t>
      </w:r>
      <w:r w:rsidR="008D7918" w:rsidRPr="00126773">
        <w:rPr>
          <w:rFonts w:eastAsiaTheme="minorHAnsi"/>
          <w:bCs/>
          <w:lang w:eastAsia="en-US"/>
        </w:rPr>
        <w:t>sayısının/</w:t>
      </w:r>
      <w:r w:rsidR="003674FA" w:rsidRPr="00126773">
        <w:rPr>
          <w:rFonts w:eastAsiaTheme="minorHAnsi"/>
          <w:bCs/>
          <w:lang w:eastAsia="en-US"/>
        </w:rPr>
        <w:t>miktarının</w:t>
      </w:r>
      <w:r w:rsidR="003674FA" w:rsidRPr="00126773">
        <w:t xml:space="preserve"> %</w:t>
      </w:r>
      <w:r w:rsidR="007415CC" w:rsidRPr="00126773">
        <w:t>25</w:t>
      </w:r>
      <w:r w:rsidR="003674FA" w:rsidRPr="00126773">
        <w:t xml:space="preserve">'i veya daha yüksek </w:t>
      </w:r>
      <w:r w:rsidR="007415CC" w:rsidRPr="00126773">
        <w:t xml:space="preserve">bir </w:t>
      </w:r>
      <w:r w:rsidR="003674FA" w:rsidRPr="00126773">
        <w:t>oranda olması durumunda</w:t>
      </w:r>
      <w:r w:rsidR="007415CC" w:rsidRPr="00126773">
        <w:t>,</w:t>
      </w:r>
      <w:r w:rsidR="003674FA" w:rsidRPr="00126773">
        <w:t xml:space="preserve"> taraflar karşılıklı anlaşmak suretiyle sözleşmeyi sonlandır</w:t>
      </w:r>
      <w:r w:rsidR="002D02CA" w:rsidRPr="00126773">
        <w:t>a</w:t>
      </w:r>
      <w:r w:rsidR="003674FA" w:rsidRPr="00126773">
        <w:t>bilir. Bu durumda İdare, bu iş için alınmış tüm teminatlar ile aylık kira bedellerini yükleniciye iade eder. Yüklenici İdareden başkaca bir hak veya menfaat talebinde bulunamaz.</w:t>
      </w:r>
    </w:p>
    <w:p w14:paraId="340E1D30" w14:textId="77777777" w:rsidR="009E3528" w:rsidRPr="00126773" w:rsidRDefault="009E3528" w:rsidP="00B8566B">
      <w:pPr>
        <w:jc w:val="both"/>
        <w:rPr>
          <w:b/>
          <w:bCs/>
        </w:rPr>
      </w:pPr>
    </w:p>
    <w:p w14:paraId="1C828631" w14:textId="77777777" w:rsidR="0017301B" w:rsidRPr="00126773" w:rsidRDefault="0017301B" w:rsidP="0017301B">
      <w:pPr>
        <w:tabs>
          <w:tab w:val="left" w:pos="1567"/>
        </w:tabs>
        <w:jc w:val="both"/>
        <w:rPr>
          <w:rFonts w:eastAsia="Calibri"/>
          <w:kern w:val="24"/>
        </w:rPr>
      </w:pPr>
      <w:r w:rsidRPr="00126773">
        <w:rPr>
          <w:b/>
          <w:bCs/>
        </w:rPr>
        <w:t>29.3.</w:t>
      </w:r>
      <w:r w:rsidRPr="00126773">
        <w:rPr>
          <w:rFonts w:eastAsia="Calibri"/>
          <w:kern w:val="24"/>
        </w:rPr>
        <w:t xml:space="preserve"> </w:t>
      </w:r>
      <w:r w:rsidR="00F26D67" w:rsidRPr="00126773">
        <w:rPr>
          <w:rFonts w:eastAsia="Calibri"/>
          <w:kern w:val="24"/>
        </w:rPr>
        <w:t xml:space="preserve">Yüklenici tarafından, İdarece uygun görülen ve kira bedellerine esas projenin uygulanması (inşaat) aşamasında veya işletmeye geçildikten sonraki herhangi bir aşamada, ilave gelir getirici </w:t>
      </w:r>
      <w:r w:rsidR="008908CE" w:rsidRPr="00126773">
        <w:rPr>
          <w:rFonts w:eastAsia="Calibri"/>
          <w:kern w:val="24"/>
        </w:rPr>
        <w:t>(baz istasyonu, reklam pano</w:t>
      </w:r>
      <w:r w:rsidR="00BF3A57" w:rsidRPr="00126773">
        <w:rPr>
          <w:rFonts w:eastAsia="Calibri"/>
          <w:kern w:val="24"/>
        </w:rPr>
        <w:t>s</w:t>
      </w:r>
      <w:r w:rsidR="008908CE" w:rsidRPr="00126773">
        <w:rPr>
          <w:rFonts w:eastAsia="Calibri"/>
          <w:kern w:val="24"/>
        </w:rPr>
        <w:t>u …</w:t>
      </w:r>
      <w:proofErr w:type="spellStart"/>
      <w:proofErr w:type="gramStart"/>
      <w:r w:rsidR="008908CE" w:rsidRPr="00126773">
        <w:rPr>
          <w:rFonts w:eastAsia="Calibri"/>
          <w:kern w:val="24"/>
        </w:rPr>
        <w:t>v.b</w:t>
      </w:r>
      <w:proofErr w:type="spellEnd"/>
      <w:proofErr w:type="gramEnd"/>
      <w:r w:rsidR="008908CE" w:rsidRPr="00126773">
        <w:rPr>
          <w:rFonts w:eastAsia="Calibri"/>
          <w:kern w:val="24"/>
        </w:rPr>
        <w:t xml:space="preserve">) elemanlar, ilave gelir getirici </w:t>
      </w:r>
      <w:r w:rsidR="00F26D67" w:rsidRPr="00126773">
        <w:rPr>
          <w:rFonts w:eastAsia="Calibri"/>
          <w:kern w:val="24"/>
        </w:rPr>
        <w:t xml:space="preserve">alanlar ya da </w:t>
      </w:r>
      <w:r w:rsidR="008908CE" w:rsidRPr="00126773">
        <w:rPr>
          <w:rFonts w:eastAsia="Calibri"/>
          <w:kern w:val="24"/>
        </w:rPr>
        <w:t xml:space="preserve">onaylı projesinde </w:t>
      </w:r>
      <w:r w:rsidR="00F26D67" w:rsidRPr="00126773">
        <w:rPr>
          <w:rFonts w:eastAsia="Calibri"/>
          <w:kern w:val="24"/>
        </w:rPr>
        <w:t xml:space="preserve">gelir getirici niteliği olmadığı halde sonradan dönüşüm yoluyla gelir getirici nitelik kazandırılan alanlar </w:t>
      </w:r>
      <w:r w:rsidR="0001253C" w:rsidRPr="00126773">
        <w:rPr>
          <w:rFonts w:eastAsia="Calibri"/>
          <w:kern w:val="24"/>
        </w:rPr>
        <w:t>ancak İdarenin onayı ile oluşturulabilir</w:t>
      </w:r>
      <w:r w:rsidR="00F26D67" w:rsidRPr="00126773">
        <w:rPr>
          <w:rFonts w:eastAsia="Calibri"/>
          <w:kern w:val="24"/>
        </w:rPr>
        <w:t xml:space="preserve">. Belirtilen aşamalarda, </w:t>
      </w:r>
      <w:r w:rsidR="00B60EA6" w:rsidRPr="00126773">
        <w:rPr>
          <w:rFonts w:eastAsia="Calibri"/>
          <w:kern w:val="24"/>
        </w:rPr>
        <w:t xml:space="preserve">İdarenin izni dışında </w:t>
      </w:r>
      <w:r w:rsidR="00F26D67" w:rsidRPr="00126773">
        <w:rPr>
          <w:rFonts w:eastAsia="Calibri"/>
          <w:kern w:val="24"/>
        </w:rPr>
        <w:t xml:space="preserve">bu tür alanların oluştuğunun tespiti halinde; kaldırılması ya da kullanılması yönünde karar verme yetkisi İdareye aittir. İdarece bu alanların kaldırılmasına karar verilmesi durumunda, verilen süre içerisinde yüklenici tarafından kaldırma/yıkım işleminin gerçekleştirilmemesi halinde sözleşmenin 32. madde hükümleri uygulanır. Bu alanların kullanılması yönünde karar verilmesi durumunda ise bu alanların kira </w:t>
      </w:r>
      <w:r w:rsidR="00F26D67" w:rsidRPr="00126773">
        <w:rPr>
          <w:rFonts w:eastAsia="Calibri"/>
          <w:kern w:val="24"/>
        </w:rPr>
        <w:lastRenderedPageBreak/>
        <w:t>bedelleri İdarenin tespit tarihten itibaren ayrıca belirlenir ve yüklenici tarafından ödenecek kira bedellerine eklenir. Yüklenici bu hususu peşinen kabul eder</w:t>
      </w:r>
      <w:r w:rsidR="007B57CC" w:rsidRPr="00126773">
        <w:rPr>
          <w:rFonts w:eastAsia="Calibri"/>
          <w:kern w:val="24"/>
        </w:rPr>
        <w:t>.</w:t>
      </w:r>
    </w:p>
    <w:p w14:paraId="5662D1C7" w14:textId="77777777" w:rsidR="0017301B" w:rsidRPr="00126773" w:rsidRDefault="0017301B" w:rsidP="00B8566B">
      <w:pPr>
        <w:jc w:val="both"/>
        <w:rPr>
          <w:b/>
          <w:bCs/>
        </w:rPr>
      </w:pPr>
    </w:p>
    <w:p w14:paraId="2816A02D" w14:textId="77777777" w:rsidR="008E6134" w:rsidRPr="00126773" w:rsidRDefault="008E6134" w:rsidP="00B8566B">
      <w:pPr>
        <w:jc w:val="both"/>
        <w:rPr>
          <w:b/>
          <w:bCs/>
        </w:rPr>
      </w:pPr>
      <w:r w:rsidRPr="00126773">
        <w:rPr>
          <w:b/>
          <w:bCs/>
        </w:rPr>
        <w:t xml:space="preserve">Madde </w:t>
      </w:r>
      <w:r w:rsidR="00771606" w:rsidRPr="00126773">
        <w:rPr>
          <w:b/>
          <w:bCs/>
        </w:rPr>
        <w:t>3</w:t>
      </w:r>
      <w:r w:rsidR="00F23193" w:rsidRPr="00126773">
        <w:rPr>
          <w:b/>
          <w:bCs/>
        </w:rPr>
        <w:t>0</w:t>
      </w:r>
      <w:r w:rsidRPr="00126773">
        <w:rPr>
          <w:b/>
          <w:bCs/>
        </w:rPr>
        <w:t xml:space="preserve">. Süre Uzatımı </w:t>
      </w:r>
      <w:r w:rsidR="006152CA" w:rsidRPr="00126773">
        <w:rPr>
          <w:b/>
          <w:bCs/>
        </w:rPr>
        <w:t>/Ek Süre</w:t>
      </w:r>
    </w:p>
    <w:p w14:paraId="070BB2DF" w14:textId="77777777" w:rsidR="00CB1871" w:rsidRPr="00126773" w:rsidRDefault="00CB1871" w:rsidP="00B8566B">
      <w:pPr>
        <w:jc w:val="both"/>
        <w:rPr>
          <w:b/>
          <w:bCs/>
        </w:rPr>
      </w:pPr>
    </w:p>
    <w:p w14:paraId="66D9C44A" w14:textId="77777777" w:rsidR="00CB1871" w:rsidRPr="00126773" w:rsidRDefault="00CB1871" w:rsidP="00B8566B">
      <w:pPr>
        <w:jc w:val="both"/>
        <w:rPr>
          <w:b/>
          <w:bCs/>
        </w:rPr>
      </w:pPr>
      <w:r w:rsidRPr="00126773">
        <w:rPr>
          <w:b/>
          <w:bCs/>
        </w:rPr>
        <w:t>30.1 Süre Uzatımı</w:t>
      </w:r>
    </w:p>
    <w:p w14:paraId="4B4C3C53" w14:textId="77777777" w:rsidR="008E6134" w:rsidRPr="00126773" w:rsidRDefault="008E6134" w:rsidP="00B8566B">
      <w:pPr>
        <w:jc w:val="both"/>
        <w:rPr>
          <w:b/>
          <w:bCs/>
        </w:rPr>
      </w:pPr>
    </w:p>
    <w:p w14:paraId="46B31624" w14:textId="77777777" w:rsidR="008E6134" w:rsidRPr="00126773" w:rsidRDefault="00771606" w:rsidP="00B8566B">
      <w:pPr>
        <w:jc w:val="both"/>
        <w:rPr>
          <w:bCs/>
        </w:rPr>
      </w:pPr>
      <w:r w:rsidRPr="00126773">
        <w:rPr>
          <w:b/>
          <w:bCs/>
        </w:rPr>
        <w:t>3</w:t>
      </w:r>
      <w:r w:rsidR="00F23193" w:rsidRPr="00126773">
        <w:rPr>
          <w:b/>
          <w:bCs/>
        </w:rPr>
        <w:t>0</w:t>
      </w:r>
      <w:r w:rsidR="008E6134" w:rsidRPr="00126773">
        <w:rPr>
          <w:b/>
          <w:bCs/>
        </w:rPr>
        <w:t>.1.</w:t>
      </w:r>
      <w:r w:rsidR="00CB1871" w:rsidRPr="00126773">
        <w:rPr>
          <w:b/>
          <w:bCs/>
        </w:rPr>
        <w:t>1</w:t>
      </w:r>
      <w:r w:rsidR="00541C15" w:rsidRPr="00126773">
        <w:rPr>
          <w:b/>
          <w:bCs/>
        </w:rPr>
        <w:t xml:space="preserve"> </w:t>
      </w:r>
      <w:r w:rsidR="008E6134" w:rsidRPr="00126773">
        <w:rPr>
          <w:bCs/>
        </w:rPr>
        <w:t xml:space="preserve">Belgelere dayalı, </w:t>
      </w:r>
      <w:r w:rsidR="007533EC" w:rsidRPr="00126773">
        <w:rPr>
          <w:bCs/>
        </w:rPr>
        <w:t>İdare</w:t>
      </w:r>
      <w:r w:rsidR="008E6134" w:rsidRPr="00126773">
        <w:rPr>
          <w:bCs/>
        </w:rPr>
        <w:t xml:space="preserve"> tarafından kabul edilecek mücbir sebeplerden veya </w:t>
      </w:r>
      <w:r w:rsidR="007533EC" w:rsidRPr="00126773">
        <w:rPr>
          <w:bCs/>
        </w:rPr>
        <w:t>İdare</w:t>
      </w:r>
      <w:r w:rsidR="008E6134" w:rsidRPr="00126773">
        <w:rPr>
          <w:bCs/>
        </w:rPr>
        <w:t xml:space="preserve">nin neden olduğu sebeplerden dolayı süre uzatımı verilebilir. Süre uzatımı hususunda </w:t>
      </w:r>
      <w:r w:rsidR="009B6464" w:rsidRPr="00126773">
        <w:rPr>
          <w:bCs/>
        </w:rPr>
        <w:t xml:space="preserve">Bölge Müdürlüğünce oluşturulacak </w:t>
      </w:r>
      <w:r w:rsidR="004B1294" w:rsidRPr="00126773">
        <w:rPr>
          <w:bCs/>
        </w:rPr>
        <w:t>k</w:t>
      </w:r>
      <w:r w:rsidR="009B6464" w:rsidRPr="00126773">
        <w:rPr>
          <w:bCs/>
        </w:rPr>
        <w:t>omisyon</w:t>
      </w:r>
      <w:r w:rsidR="008E6134" w:rsidRPr="00126773">
        <w:rPr>
          <w:bCs/>
        </w:rPr>
        <w:t xml:space="preserve"> yetkilidir.</w:t>
      </w:r>
    </w:p>
    <w:p w14:paraId="5F6542AF" w14:textId="77777777" w:rsidR="008E6134" w:rsidRPr="00126773" w:rsidRDefault="008E6134" w:rsidP="00B8566B">
      <w:pPr>
        <w:jc w:val="both"/>
        <w:rPr>
          <w:bCs/>
        </w:rPr>
      </w:pPr>
    </w:p>
    <w:p w14:paraId="4ABC2B16" w14:textId="77777777" w:rsidR="008E6134" w:rsidRPr="00126773" w:rsidRDefault="00771606" w:rsidP="00B8566B">
      <w:pPr>
        <w:jc w:val="both"/>
        <w:rPr>
          <w:bCs/>
        </w:rPr>
      </w:pPr>
      <w:r w:rsidRPr="00126773">
        <w:rPr>
          <w:b/>
          <w:bCs/>
        </w:rPr>
        <w:t>3</w:t>
      </w:r>
      <w:r w:rsidR="00F23193" w:rsidRPr="00126773">
        <w:rPr>
          <w:b/>
          <w:bCs/>
        </w:rPr>
        <w:t>0</w:t>
      </w:r>
      <w:r w:rsidR="008E6134" w:rsidRPr="00126773">
        <w:rPr>
          <w:b/>
          <w:bCs/>
        </w:rPr>
        <w:t>.</w:t>
      </w:r>
      <w:r w:rsidR="00CB1871" w:rsidRPr="00126773">
        <w:rPr>
          <w:b/>
          <w:bCs/>
        </w:rPr>
        <w:t>1.</w:t>
      </w:r>
      <w:r w:rsidR="008E6134" w:rsidRPr="00126773">
        <w:rPr>
          <w:b/>
          <w:bCs/>
        </w:rPr>
        <w:t>2.</w:t>
      </w:r>
      <w:r w:rsidR="00541C15" w:rsidRPr="00126773">
        <w:rPr>
          <w:b/>
          <w:bCs/>
        </w:rPr>
        <w:t xml:space="preserve"> </w:t>
      </w:r>
      <w:r w:rsidR="008E6134" w:rsidRPr="00126773">
        <w:rPr>
          <w:bCs/>
        </w:rPr>
        <w:t xml:space="preserve">Aşağıda belirtilen hallerin, </w:t>
      </w:r>
      <w:r w:rsidR="007C279E" w:rsidRPr="00126773">
        <w:rPr>
          <w:bCs/>
        </w:rPr>
        <w:t>işin süresi</w:t>
      </w:r>
      <w:r w:rsidR="008E6134" w:rsidRPr="00126773">
        <w:rPr>
          <w:bCs/>
        </w:rPr>
        <w:t xml:space="preserve">nin uzatılmasında mücbir sebep sayılabilmesi için, bu hallerin, yükleniciden kaynaklanan bir kusurdan ileri gelmemiş olması, taahhüdün yerine getirilmesini engelleyecek nitelikte olması, yüklenicinin bu engeli ortadan kaldırmaya gücünün yetmemesi gerekir. Yüklenicinin mücbir sebebin meydana geldiği tarihi izleyen </w:t>
      </w:r>
      <w:r w:rsidR="00CB1871" w:rsidRPr="00126773">
        <w:rPr>
          <w:bCs/>
        </w:rPr>
        <w:t xml:space="preserve">20 (yirmi) gün içinde yazılı olarak İdareye </w:t>
      </w:r>
      <w:r w:rsidR="008E6134" w:rsidRPr="00126773">
        <w:rPr>
          <w:bCs/>
        </w:rPr>
        <w:t>bildirimde bulunması ve bu durumun yetkili merciler tarafından belgelendirilmesi zorunludur. Mücbir sebep halleri:</w:t>
      </w:r>
    </w:p>
    <w:p w14:paraId="2FCDB9F8" w14:textId="77777777" w:rsidR="008E6134" w:rsidRPr="00126773" w:rsidRDefault="008E6134" w:rsidP="00B8566B">
      <w:pPr>
        <w:jc w:val="both"/>
        <w:rPr>
          <w:bCs/>
        </w:rPr>
      </w:pPr>
      <w:r w:rsidRPr="00126773">
        <w:rPr>
          <w:bCs/>
        </w:rPr>
        <w:t xml:space="preserve">a) Doğal afetler, </w:t>
      </w:r>
    </w:p>
    <w:p w14:paraId="026423CF" w14:textId="77777777" w:rsidR="008E6134" w:rsidRPr="00126773" w:rsidRDefault="008E6134" w:rsidP="00B8566B">
      <w:pPr>
        <w:jc w:val="both"/>
        <w:rPr>
          <w:bCs/>
        </w:rPr>
      </w:pPr>
      <w:r w:rsidRPr="00126773">
        <w:rPr>
          <w:bCs/>
        </w:rPr>
        <w:t xml:space="preserve">b) Kanuni grev, </w:t>
      </w:r>
    </w:p>
    <w:p w14:paraId="56BE5EF7" w14:textId="77777777" w:rsidR="008E6134" w:rsidRPr="00126773" w:rsidRDefault="008E6134" w:rsidP="00B8566B">
      <w:pPr>
        <w:jc w:val="both"/>
        <w:rPr>
          <w:bCs/>
        </w:rPr>
      </w:pPr>
      <w:r w:rsidRPr="00126773">
        <w:rPr>
          <w:bCs/>
        </w:rPr>
        <w:t xml:space="preserve">c) Genel salgın hastalık, </w:t>
      </w:r>
    </w:p>
    <w:p w14:paraId="604E0E5C" w14:textId="77777777" w:rsidR="008E6134" w:rsidRPr="00126773" w:rsidRDefault="008E6134" w:rsidP="00B8566B">
      <w:pPr>
        <w:jc w:val="both"/>
        <w:rPr>
          <w:bCs/>
        </w:rPr>
      </w:pPr>
      <w:r w:rsidRPr="00126773">
        <w:rPr>
          <w:bCs/>
        </w:rPr>
        <w:t>d) Kısmî veya genel seferberlik ilânı,</w:t>
      </w:r>
    </w:p>
    <w:p w14:paraId="2D89CE18" w14:textId="77777777" w:rsidR="00CB1871" w:rsidRPr="00126773" w:rsidRDefault="008E6134" w:rsidP="00CB1871">
      <w:pPr>
        <w:jc w:val="both"/>
        <w:rPr>
          <w:bCs/>
        </w:rPr>
      </w:pPr>
      <w:r w:rsidRPr="00126773">
        <w:rPr>
          <w:bCs/>
        </w:rPr>
        <w:t>e) İdare tarafından öngörülemeyen durumların ortaya çıkması ve diğer haller.</w:t>
      </w:r>
      <w:r w:rsidR="00CB1871" w:rsidRPr="00126773">
        <w:rPr>
          <w:bCs/>
        </w:rPr>
        <w:t xml:space="preserve"> </w:t>
      </w:r>
      <w:r w:rsidR="00473073" w:rsidRPr="00126773">
        <w:rPr>
          <w:bCs/>
        </w:rPr>
        <w:t>[</w:t>
      </w:r>
      <w:r w:rsidR="00CB1871" w:rsidRPr="00126773">
        <w:rPr>
          <w:rFonts w:eastAsia="Calibri"/>
          <w:kern w:val="24"/>
        </w:rPr>
        <w:t>İmar planı veya uygulama imar planı (parselasyon planı) ile ilgili öngörülmeyen sorunların ortaya çıkması</w:t>
      </w:r>
      <w:r w:rsidR="00CB1871" w:rsidRPr="00126773">
        <w:rPr>
          <w:bCs/>
        </w:rPr>
        <w:t>, inşaat sürecinde eski eser niteliğinde bir bulguya rastlanması…</w:t>
      </w:r>
      <w:proofErr w:type="spellStart"/>
      <w:proofErr w:type="gramStart"/>
      <w:r w:rsidR="00CB1871" w:rsidRPr="00126773">
        <w:rPr>
          <w:bCs/>
        </w:rPr>
        <w:t>v.b</w:t>
      </w:r>
      <w:proofErr w:type="spellEnd"/>
      <w:proofErr w:type="gramEnd"/>
      <w:r w:rsidR="00473073" w:rsidRPr="00126773">
        <w:rPr>
          <w:bCs/>
        </w:rPr>
        <w:t>]</w:t>
      </w:r>
    </w:p>
    <w:p w14:paraId="1AB42D10" w14:textId="77777777" w:rsidR="008E6134" w:rsidRPr="00126773" w:rsidRDefault="008E6134" w:rsidP="00B8566B">
      <w:pPr>
        <w:jc w:val="both"/>
        <w:rPr>
          <w:bCs/>
        </w:rPr>
      </w:pPr>
    </w:p>
    <w:p w14:paraId="0D317716" w14:textId="77777777" w:rsidR="008E6134" w:rsidRPr="00126773" w:rsidRDefault="00771606" w:rsidP="00B8566B">
      <w:pPr>
        <w:jc w:val="both"/>
        <w:rPr>
          <w:bCs/>
        </w:rPr>
      </w:pPr>
      <w:r w:rsidRPr="00126773">
        <w:rPr>
          <w:b/>
          <w:bCs/>
        </w:rPr>
        <w:t>3</w:t>
      </w:r>
      <w:r w:rsidR="00F23193" w:rsidRPr="00126773">
        <w:rPr>
          <w:b/>
          <w:bCs/>
        </w:rPr>
        <w:t>0</w:t>
      </w:r>
      <w:r w:rsidR="008E6134" w:rsidRPr="00126773">
        <w:rPr>
          <w:b/>
          <w:bCs/>
        </w:rPr>
        <w:t>.</w:t>
      </w:r>
      <w:r w:rsidR="00537EED" w:rsidRPr="00126773">
        <w:rPr>
          <w:b/>
          <w:bCs/>
        </w:rPr>
        <w:t>1.</w:t>
      </w:r>
      <w:r w:rsidR="008E6134" w:rsidRPr="00126773">
        <w:rPr>
          <w:b/>
          <w:bCs/>
        </w:rPr>
        <w:t>3</w:t>
      </w:r>
      <w:r w:rsidR="008E6134" w:rsidRPr="00126773">
        <w:rPr>
          <w:bCs/>
        </w:rPr>
        <w:t xml:space="preserve">. Kamu kurumlarındaki işlemlerin gecikmesi halinde veya </w:t>
      </w:r>
      <w:r w:rsidR="007533EC" w:rsidRPr="00126773">
        <w:rPr>
          <w:bCs/>
        </w:rPr>
        <w:t>İdare</w:t>
      </w:r>
      <w:r w:rsidR="008E6134" w:rsidRPr="00126773">
        <w:rPr>
          <w:bCs/>
        </w:rPr>
        <w:t xml:space="preserve">nin, sözleşmede ve şartnamede sözleşmenin ifasına ilişkin yükümlülüklerini öngörülen sürede yerine getirmemesi (yer teslimi, projelerin onaylanması gibi) nedeniyle, sorumluluğu yükleniciye ait olmayan gecikmelerin meydana gelmesi, bu durumun taahhüdün yerine getirilmesine engel nitelikte olması, yüklenicinin bu engeli ortadan kaldırmaya gücünün yetmemesi hallerinde, durum </w:t>
      </w:r>
      <w:r w:rsidR="007533EC" w:rsidRPr="00126773">
        <w:rPr>
          <w:bCs/>
        </w:rPr>
        <w:t>İdare</w:t>
      </w:r>
      <w:r w:rsidR="008E6134" w:rsidRPr="00126773">
        <w:rPr>
          <w:bCs/>
        </w:rPr>
        <w:t xml:space="preserve">ce incelenerek işi engelleyici sebeplere ve yapılacak işin niteliğine göre işin bir kısmına veya tamamına ait süre uzatılır. </w:t>
      </w:r>
      <w:r w:rsidR="00005622" w:rsidRPr="00126773">
        <w:rPr>
          <w:rStyle w:val="DipnotBavurusu"/>
          <w:rFonts w:eastAsia="Calibri"/>
          <w:kern w:val="24"/>
        </w:rPr>
        <w:footnoteReference w:id="24"/>
      </w:r>
    </w:p>
    <w:p w14:paraId="3DB24A47" w14:textId="77777777" w:rsidR="003A45FD" w:rsidRPr="00126773" w:rsidRDefault="003A45FD" w:rsidP="00B8566B">
      <w:pPr>
        <w:jc w:val="both"/>
        <w:rPr>
          <w:bCs/>
        </w:rPr>
      </w:pPr>
    </w:p>
    <w:p w14:paraId="7BD863F9" w14:textId="77777777" w:rsidR="008E6134" w:rsidRPr="00126773" w:rsidRDefault="00771606" w:rsidP="00B8566B">
      <w:pPr>
        <w:jc w:val="both"/>
        <w:rPr>
          <w:bCs/>
        </w:rPr>
      </w:pPr>
      <w:r w:rsidRPr="00126773">
        <w:rPr>
          <w:b/>
          <w:bCs/>
        </w:rPr>
        <w:t>3</w:t>
      </w:r>
      <w:r w:rsidR="00F23193" w:rsidRPr="00126773">
        <w:rPr>
          <w:b/>
          <w:bCs/>
        </w:rPr>
        <w:t>0</w:t>
      </w:r>
      <w:r w:rsidR="008E6134" w:rsidRPr="00126773">
        <w:rPr>
          <w:b/>
          <w:bCs/>
        </w:rPr>
        <w:t>.</w:t>
      </w:r>
      <w:r w:rsidR="00537EED" w:rsidRPr="00126773">
        <w:rPr>
          <w:b/>
          <w:bCs/>
        </w:rPr>
        <w:t>1.</w:t>
      </w:r>
      <w:r w:rsidR="008E6134" w:rsidRPr="00126773">
        <w:rPr>
          <w:b/>
          <w:bCs/>
        </w:rPr>
        <w:t>4</w:t>
      </w:r>
      <w:r w:rsidR="00EB0732" w:rsidRPr="00126773">
        <w:rPr>
          <w:b/>
          <w:bCs/>
        </w:rPr>
        <w:t xml:space="preserve">. </w:t>
      </w:r>
      <w:r w:rsidR="008E6134" w:rsidRPr="00126773">
        <w:rPr>
          <w:bCs/>
        </w:rPr>
        <w:t xml:space="preserve">İnşaat süresinin hesabında </w:t>
      </w:r>
      <w:proofErr w:type="gramStart"/>
      <w:r w:rsidR="008E6134" w:rsidRPr="00126773">
        <w:rPr>
          <w:bCs/>
        </w:rPr>
        <w:t>resmi</w:t>
      </w:r>
      <w:proofErr w:type="gramEnd"/>
      <w:r w:rsidR="008E6134" w:rsidRPr="00126773">
        <w:rPr>
          <w:bCs/>
        </w:rPr>
        <w:t xml:space="preserve"> tatil günleri ve inşaat mıntıkasında resmen çalışılmayacağı belirlenen günler dikkate alındığından, bu gerekçeler için süre uzatımı verilmez. </w:t>
      </w:r>
    </w:p>
    <w:p w14:paraId="37805406" w14:textId="77777777" w:rsidR="00537EED" w:rsidRPr="00126773" w:rsidRDefault="00537EED" w:rsidP="00B8566B">
      <w:pPr>
        <w:jc w:val="both"/>
        <w:rPr>
          <w:b/>
          <w:bCs/>
        </w:rPr>
      </w:pPr>
    </w:p>
    <w:p w14:paraId="51243ABA" w14:textId="77777777" w:rsidR="00537EED" w:rsidRPr="00126773" w:rsidRDefault="00537EED" w:rsidP="00537EED">
      <w:pPr>
        <w:jc w:val="both"/>
        <w:rPr>
          <w:bCs/>
        </w:rPr>
      </w:pPr>
      <w:r w:rsidRPr="00126773">
        <w:rPr>
          <w:b/>
          <w:bCs/>
        </w:rPr>
        <w:t xml:space="preserve">30.1.5. </w:t>
      </w:r>
      <w:r w:rsidR="003A45FD" w:rsidRPr="00126773">
        <w:rPr>
          <w:bCs/>
        </w:rPr>
        <w:t>30.1.2 ve 30.1.3 maddelerde açıklanan sebeplerle</w:t>
      </w:r>
      <w:r w:rsidRPr="00126773">
        <w:rPr>
          <w:bCs/>
        </w:rPr>
        <w:t xml:space="preserve"> süre uzatımı verildiği takdirde</w:t>
      </w:r>
      <w:r w:rsidR="003A45FD" w:rsidRPr="00126773">
        <w:rPr>
          <w:bCs/>
        </w:rPr>
        <w:t xml:space="preserve"> mücbir sebebin ortaya çık</w:t>
      </w:r>
      <w:r w:rsidR="00390D8B" w:rsidRPr="00126773">
        <w:rPr>
          <w:bCs/>
        </w:rPr>
        <w:t>tığı</w:t>
      </w:r>
      <w:r w:rsidR="00E329DB" w:rsidRPr="00126773">
        <w:rPr>
          <w:bCs/>
        </w:rPr>
        <w:t xml:space="preserve"> </w:t>
      </w:r>
      <w:r w:rsidR="00390D8B" w:rsidRPr="00126773">
        <w:rPr>
          <w:bCs/>
        </w:rPr>
        <w:t>tarihten itibaren</w:t>
      </w:r>
      <w:r w:rsidRPr="00126773">
        <w:rPr>
          <w:bCs/>
        </w:rPr>
        <w:t xml:space="preserve"> </w:t>
      </w:r>
      <w:r w:rsidRPr="00126773">
        <w:rPr>
          <w:rFonts w:eastAsia="Calibri"/>
          <w:kern w:val="24"/>
        </w:rPr>
        <w:t xml:space="preserve">sorunun ortadan </w:t>
      </w:r>
      <w:r w:rsidR="003A45FD" w:rsidRPr="00126773">
        <w:rPr>
          <w:rFonts w:eastAsia="Calibri"/>
          <w:kern w:val="24"/>
        </w:rPr>
        <w:t xml:space="preserve">kalktığı </w:t>
      </w:r>
      <w:r w:rsidRPr="00126773">
        <w:rPr>
          <w:rFonts w:eastAsia="Calibri"/>
          <w:kern w:val="24"/>
        </w:rPr>
        <w:t xml:space="preserve">tarihe kadar kira ödemeleri dondurulur. Sorunun ortaya çıkması ve ortadan kalkması arasında geçen sürede kira ödemesi yapılmış ise bu ödeme (aylık </w:t>
      </w:r>
      <w:proofErr w:type="gramStart"/>
      <w:r w:rsidRPr="00126773">
        <w:rPr>
          <w:rFonts w:eastAsia="Calibri"/>
          <w:kern w:val="24"/>
        </w:rPr>
        <w:t>faiz..</w:t>
      </w:r>
      <w:proofErr w:type="spellStart"/>
      <w:proofErr w:type="gramEnd"/>
      <w:r w:rsidRPr="00126773">
        <w:rPr>
          <w:rFonts w:eastAsia="Calibri"/>
          <w:kern w:val="24"/>
        </w:rPr>
        <w:t>v.b</w:t>
      </w:r>
      <w:proofErr w:type="spellEnd"/>
      <w:r w:rsidRPr="00126773">
        <w:rPr>
          <w:rFonts w:eastAsia="Calibri"/>
          <w:kern w:val="24"/>
        </w:rPr>
        <w:t xml:space="preserve"> hesaplanmaksızın) yükleniciye iade edilir ya da  yüklenicinin kabul etmesi halinde inşaata ilişkin sürecin tekrar başlatılması ile ödenecek olan  kira bedellerinden düşülür. Mahsuplaşma ile ilgili hükümlerde İdare yetkilidir</w:t>
      </w:r>
      <w:r w:rsidRPr="00126773">
        <w:rPr>
          <w:bCs/>
        </w:rPr>
        <w:t>.</w:t>
      </w:r>
    </w:p>
    <w:p w14:paraId="75EDD586" w14:textId="77777777" w:rsidR="00537EED" w:rsidRPr="00126773" w:rsidRDefault="00537EED" w:rsidP="00537EED">
      <w:pPr>
        <w:jc w:val="both"/>
        <w:rPr>
          <w:rFonts w:eastAsia="Calibri"/>
          <w:kern w:val="24"/>
        </w:rPr>
      </w:pPr>
    </w:p>
    <w:p w14:paraId="40255B5C" w14:textId="77777777" w:rsidR="00537EED" w:rsidRPr="00126773" w:rsidRDefault="00537EED" w:rsidP="00537EED">
      <w:pPr>
        <w:jc w:val="both"/>
        <w:rPr>
          <w:rFonts w:eastAsia="Calibri"/>
          <w:kern w:val="24"/>
        </w:rPr>
      </w:pPr>
      <w:r w:rsidRPr="00126773">
        <w:rPr>
          <w:rFonts w:eastAsia="Calibri"/>
          <w:kern w:val="24"/>
        </w:rPr>
        <w:t xml:space="preserve">Sorunun ortadan kalkması ve bu durumun yükleniciye tebliğ edilmesi ile inşaat yapımı süreci tekrar başlar. Kiranın dondurulduğu süre 1 yıldan fazla ise yeni kira bedeli sözleşmede belirtilen kira bedeline yeniden TÜFE artışı uygulanarak belirlenir. İşletme süresinin ilk yılı için alınacak kira bedellerinde de aynı hüküm geçerlidir. </w:t>
      </w:r>
    </w:p>
    <w:p w14:paraId="742E9EA0" w14:textId="77777777" w:rsidR="00537EED" w:rsidRPr="00126773" w:rsidRDefault="00537EED" w:rsidP="00537EED">
      <w:pPr>
        <w:jc w:val="both"/>
        <w:rPr>
          <w:rFonts w:eastAsia="Calibri"/>
          <w:kern w:val="24"/>
        </w:rPr>
      </w:pPr>
    </w:p>
    <w:p w14:paraId="3B8867E5" w14:textId="77777777" w:rsidR="00537EED" w:rsidRPr="00126773" w:rsidRDefault="00537EED" w:rsidP="00537EED">
      <w:pPr>
        <w:jc w:val="both"/>
        <w:rPr>
          <w:rFonts w:eastAsia="Calibri"/>
          <w:kern w:val="24"/>
        </w:rPr>
      </w:pPr>
      <w:r w:rsidRPr="00126773">
        <w:rPr>
          <w:rFonts w:eastAsia="Calibri"/>
          <w:kern w:val="24"/>
        </w:rPr>
        <w:lastRenderedPageBreak/>
        <w:t xml:space="preserve">Süre uzatımı ve kira ödemelerinin dondurulma süresi, </w:t>
      </w:r>
      <w:r w:rsidR="00A15AA8" w:rsidRPr="00126773">
        <w:rPr>
          <w:rFonts w:eastAsia="Calibri"/>
          <w:kern w:val="24"/>
        </w:rPr>
        <w:t xml:space="preserve">aksi İdarece belirlenmemiş olması kaydıyla, </w:t>
      </w:r>
      <w:r w:rsidRPr="00126773">
        <w:rPr>
          <w:rFonts w:eastAsia="Calibri"/>
          <w:kern w:val="24"/>
        </w:rPr>
        <w:t xml:space="preserve">sorunun boyutu ne olursa olsun </w:t>
      </w:r>
      <w:r w:rsidR="008F67A5" w:rsidRPr="00126773">
        <w:rPr>
          <w:rFonts w:eastAsia="Calibri"/>
          <w:kern w:val="24"/>
        </w:rPr>
        <w:t>1</w:t>
      </w:r>
      <w:r w:rsidR="007A6BA1" w:rsidRPr="00126773">
        <w:rPr>
          <w:rStyle w:val="DipnotBavurusu"/>
          <w:rFonts w:eastAsia="Calibri"/>
          <w:kern w:val="24"/>
        </w:rPr>
        <w:footnoteReference w:id="25"/>
      </w:r>
      <w:r w:rsidRPr="00126773">
        <w:rPr>
          <w:rFonts w:eastAsia="Calibri"/>
          <w:kern w:val="24"/>
        </w:rPr>
        <w:t xml:space="preserve"> seneden fazla olamaz. Bu süre sonunda halen sorun ortadan kalkmamış ise sözleşme sonlandırılarak alınan teminatlar Yükleniciye iade edilir. Yüklenici İdareden başkaca herhangi bir talepte (ihale ilan bedeli, sözleşme ve noter harcı…</w:t>
      </w:r>
      <w:proofErr w:type="spellStart"/>
      <w:proofErr w:type="gramStart"/>
      <w:r w:rsidRPr="00126773">
        <w:rPr>
          <w:rFonts w:eastAsia="Calibri"/>
          <w:kern w:val="24"/>
        </w:rPr>
        <w:t>v.b</w:t>
      </w:r>
      <w:proofErr w:type="spellEnd"/>
      <w:proofErr w:type="gramEnd"/>
      <w:r w:rsidRPr="00126773">
        <w:rPr>
          <w:rFonts w:eastAsia="Calibri"/>
          <w:kern w:val="24"/>
        </w:rPr>
        <w:t xml:space="preserve">)  bulunamaz. Kiranın dondurulduğu süre için kira bedelleri iade edilmemiş ise bu aşamada Yükleniciye iade edilir. (Aylık faiz… </w:t>
      </w:r>
      <w:proofErr w:type="spellStart"/>
      <w:r w:rsidRPr="00126773">
        <w:rPr>
          <w:rFonts w:eastAsia="Calibri"/>
          <w:kern w:val="24"/>
        </w:rPr>
        <w:t>v.b</w:t>
      </w:r>
      <w:proofErr w:type="spellEnd"/>
      <w:r w:rsidRPr="00126773">
        <w:rPr>
          <w:rFonts w:eastAsia="Calibri"/>
          <w:kern w:val="24"/>
        </w:rPr>
        <w:t xml:space="preserve"> hesaplanmaksızın)</w:t>
      </w:r>
    </w:p>
    <w:p w14:paraId="7B069B1F" w14:textId="77777777" w:rsidR="00B35A0E" w:rsidRPr="00126773" w:rsidRDefault="00B35A0E" w:rsidP="00537EED">
      <w:pPr>
        <w:jc w:val="both"/>
        <w:rPr>
          <w:bCs/>
        </w:rPr>
      </w:pPr>
    </w:p>
    <w:p w14:paraId="4779F9C9" w14:textId="77777777" w:rsidR="00537EED" w:rsidRPr="00126773" w:rsidRDefault="00C31088" w:rsidP="00537EED">
      <w:pPr>
        <w:jc w:val="both"/>
        <w:rPr>
          <w:b/>
          <w:bCs/>
        </w:rPr>
      </w:pPr>
      <w:r w:rsidRPr="00126773">
        <w:rPr>
          <w:b/>
          <w:bCs/>
        </w:rPr>
        <w:t>30</w:t>
      </w:r>
      <w:r w:rsidR="00537EED" w:rsidRPr="00126773">
        <w:rPr>
          <w:b/>
          <w:bCs/>
        </w:rPr>
        <w:t>.1.6.</w:t>
      </w:r>
      <w:r w:rsidR="00537EED" w:rsidRPr="00126773">
        <w:rPr>
          <w:bCs/>
        </w:rPr>
        <w:t xml:space="preserve"> İnşaat süresinde süre uzatımı verilmesi halinde toplam sözleşme süresinde herhangi bir değişiklik olmaz.</w:t>
      </w:r>
    </w:p>
    <w:p w14:paraId="2D7061DF" w14:textId="77777777" w:rsidR="00B21306" w:rsidRPr="00126773" w:rsidRDefault="00B21306" w:rsidP="00B8566B">
      <w:pPr>
        <w:jc w:val="both"/>
        <w:rPr>
          <w:b/>
          <w:bCs/>
        </w:rPr>
      </w:pPr>
    </w:p>
    <w:p w14:paraId="4B677749" w14:textId="77777777" w:rsidR="0098648B" w:rsidRPr="00126773" w:rsidRDefault="0098648B" w:rsidP="00B8566B">
      <w:pPr>
        <w:jc w:val="both"/>
        <w:rPr>
          <w:b/>
          <w:bCs/>
        </w:rPr>
      </w:pPr>
    </w:p>
    <w:p w14:paraId="5B580C1A" w14:textId="77777777" w:rsidR="0098648B" w:rsidRPr="00126773" w:rsidRDefault="0098648B" w:rsidP="00B8566B">
      <w:pPr>
        <w:jc w:val="both"/>
        <w:rPr>
          <w:b/>
          <w:bCs/>
        </w:rPr>
      </w:pPr>
    </w:p>
    <w:p w14:paraId="5BD52074" w14:textId="77777777" w:rsidR="001C1D0F" w:rsidRPr="00126773" w:rsidRDefault="00771606" w:rsidP="00B8566B">
      <w:pPr>
        <w:jc w:val="both"/>
        <w:rPr>
          <w:b/>
          <w:bCs/>
        </w:rPr>
      </w:pPr>
      <w:proofErr w:type="gramStart"/>
      <w:r w:rsidRPr="00126773">
        <w:rPr>
          <w:b/>
          <w:bCs/>
        </w:rPr>
        <w:t>3</w:t>
      </w:r>
      <w:r w:rsidR="00F23193" w:rsidRPr="00126773">
        <w:rPr>
          <w:b/>
          <w:bCs/>
        </w:rPr>
        <w:t>0</w:t>
      </w:r>
      <w:r w:rsidR="008E6134" w:rsidRPr="00126773">
        <w:rPr>
          <w:b/>
          <w:bCs/>
        </w:rPr>
        <w:t>.</w:t>
      </w:r>
      <w:r w:rsidR="001C1D0F" w:rsidRPr="00126773">
        <w:rPr>
          <w:b/>
          <w:bCs/>
        </w:rPr>
        <w:t>2</w:t>
      </w:r>
      <w:r w:rsidR="008E6134" w:rsidRPr="00126773">
        <w:rPr>
          <w:b/>
          <w:bCs/>
        </w:rPr>
        <w:t>.</w:t>
      </w:r>
      <w:r w:rsidR="008E6134" w:rsidRPr="00126773">
        <w:rPr>
          <w:bCs/>
        </w:rPr>
        <w:t xml:space="preserve"> </w:t>
      </w:r>
      <w:r w:rsidR="001C1D0F" w:rsidRPr="00126773">
        <w:rPr>
          <w:bCs/>
        </w:rPr>
        <w:t xml:space="preserve"> </w:t>
      </w:r>
      <w:r w:rsidR="001C1D0F" w:rsidRPr="00126773">
        <w:rPr>
          <w:b/>
          <w:bCs/>
        </w:rPr>
        <w:t>Ek</w:t>
      </w:r>
      <w:proofErr w:type="gramEnd"/>
      <w:r w:rsidR="001C1D0F" w:rsidRPr="00126773">
        <w:rPr>
          <w:b/>
          <w:bCs/>
        </w:rPr>
        <w:t xml:space="preserve"> Süre</w:t>
      </w:r>
    </w:p>
    <w:p w14:paraId="1A4AE845" w14:textId="77777777" w:rsidR="001C1D0F" w:rsidRPr="00126773" w:rsidRDefault="001C1D0F" w:rsidP="00B8566B">
      <w:pPr>
        <w:jc w:val="both"/>
        <w:rPr>
          <w:bCs/>
        </w:rPr>
      </w:pPr>
    </w:p>
    <w:p w14:paraId="46BD68A5" w14:textId="77777777" w:rsidR="008E6134" w:rsidRPr="00126773" w:rsidRDefault="008E6134" w:rsidP="00B8566B">
      <w:pPr>
        <w:jc w:val="both"/>
        <w:rPr>
          <w:bCs/>
        </w:rPr>
      </w:pPr>
      <w:r w:rsidRPr="00126773">
        <w:rPr>
          <w:bCs/>
        </w:rPr>
        <w:t xml:space="preserve">İnşaat ruhsatı vermeye yetkili kamu kurum ve kuruluşlarının izni ve </w:t>
      </w:r>
      <w:r w:rsidR="007533EC" w:rsidRPr="00126773">
        <w:rPr>
          <w:bCs/>
        </w:rPr>
        <w:t>İdare</w:t>
      </w:r>
      <w:r w:rsidRPr="00126773">
        <w:rPr>
          <w:bCs/>
        </w:rPr>
        <w:t>nin de onay verdiği inşaat alanındaki her türlü artış için</w:t>
      </w:r>
      <w:r w:rsidR="00342779" w:rsidRPr="00126773">
        <w:rPr>
          <w:bCs/>
        </w:rPr>
        <w:t>,</w:t>
      </w:r>
      <w:r w:rsidRPr="00126773">
        <w:rPr>
          <w:bCs/>
        </w:rPr>
        <w:t xml:space="preserve"> sözleşmede verilen süre ile kıyas edilerek </w:t>
      </w:r>
      <w:r w:rsidR="00E34C4F" w:rsidRPr="00126773">
        <w:rPr>
          <w:bCs/>
        </w:rPr>
        <w:t xml:space="preserve">Bölge Müdürlüğünce oluşturulacak </w:t>
      </w:r>
      <w:r w:rsidR="004B1294" w:rsidRPr="00126773">
        <w:rPr>
          <w:bCs/>
        </w:rPr>
        <w:t>k</w:t>
      </w:r>
      <w:r w:rsidR="00E34C4F" w:rsidRPr="00126773">
        <w:rPr>
          <w:bCs/>
        </w:rPr>
        <w:t xml:space="preserve">omisyon tarafından </w:t>
      </w:r>
      <w:r w:rsidRPr="00126773">
        <w:rPr>
          <w:bCs/>
        </w:rPr>
        <w:t>ek süre verilir.</w:t>
      </w:r>
      <w:r w:rsidR="001C1D0F" w:rsidRPr="00126773">
        <w:rPr>
          <w:bCs/>
        </w:rPr>
        <w:t xml:space="preserve"> Ek süre verilmesi halinde kira ödemeleri sözleşmenin 7.4. maddesinde belirtilen hususlar çerçevesinde devam eder. Toplam Sözleşme Süresinde herhangi bir değişiklik olmaz.</w:t>
      </w:r>
    </w:p>
    <w:p w14:paraId="6B646A04" w14:textId="77777777" w:rsidR="004F5312" w:rsidRPr="00126773" w:rsidRDefault="004F5312" w:rsidP="00B8566B">
      <w:pPr>
        <w:jc w:val="both"/>
        <w:rPr>
          <w:rFonts w:eastAsia="Calibri"/>
          <w:b/>
          <w:bCs/>
          <w:kern w:val="24"/>
        </w:rPr>
      </w:pPr>
    </w:p>
    <w:p w14:paraId="064400C3" w14:textId="77777777" w:rsidR="004F5312" w:rsidRPr="00126773" w:rsidRDefault="004F5312" w:rsidP="00B8566B">
      <w:pPr>
        <w:jc w:val="both"/>
        <w:rPr>
          <w:rFonts w:eastAsia="Calibri"/>
          <w:b/>
          <w:bCs/>
          <w:kern w:val="24"/>
        </w:rPr>
      </w:pPr>
      <w:r w:rsidRPr="00126773">
        <w:rPr>
          <w:rFonts w:eastAsia="Calibri"/>
          <w:b/>
          <w:bCs/>
          <w:kern w:val="24"/>
        </w:rPr>
        <w:t>Madde 3</w:t>
      </w:r>
      <w:r w:rsidR="00F23193" w:rsidRPr="00126773">
        <w:rPr>
          <w:rFonts w:eastAsia="Calibri"/>
          <w:b/>
          <w:bCs/>
          <w:kern w:val="24"/>
        </w:rPr>
        <w:t>1</w:t>
      </w:r>
      <w:r w:rsidRPr="00126773">
        <w:rPr>
          <w:rFonts w:eastAsia="Calibri"/>
          <w:b/>
          <w:bCs/>
          <w:kern w:val="24"/>
        </w:rPr>
        <w:t>. İnşaatın Kontrolü</w:t>
      </w:r>
    </w:p>
    <w:p w14:paraId="79DDDC21" w14:textId="77777777" w:rsidR="004F5312" w:rsidRPr="00126773" w:rsidRDefault="004F5312" w:rsidP="00B8566B">
      <w:pPr>
        <w:jc w:val="both"/>
        <w:rPr>
          <w:rFonts w:eastAsia="Calibri"/>
          <w:b/>
          <w:bCs/>
          <w:kern w:val="24"/>
        </w:rPr>
      </w:pPr>
    </w:p>
    <w:p w14:paraId="4F52CD08" w14:textId="77777777" w:rsidR="004F5312" w:rsidRPr="00126773" w:rsidRDefault="004F5312" w:rsidP="00B8566B">
      <w:pPr>
        <w:jc w:val="both"/>
        <w:rPr>
          <w:rFonts w:eastAsia="Calibri"/>
          <w:kern w:val="24"/>
        </w:rPr>
      </w:pPr>
      <w:r w:rsidRPr="00126773">
        <w:rPr>
          <w:rFonts w:eastAsia="Calibri"/>
          <w:b/>
          <w:kern w:val="24"/>
        </w:rPr>
        <w:t>3</w:t>
      </w:r>
      <w:r w:rsidR="00F23193" w:rsidRPr="00126773">
        <w:rPr>
          <w:rFonts w:eastAsia="Calibri"/>
          <w:b/>
          <w:kern w:val="24"/>
        </w:rPr>
        <w:t>1</w:t>
      </w:r>
      <w:r w:rsidRPr="00126773">
        <w:rPr>
          <w:rFonts w:eastAsia="Calibri"/>
          <w:b/>
          <w:kern w:val="24"/>
        </w:rPr>
        <w:t>.1</w:t>
      </w:r>
      <w:r w:rsidR="000F2849" w:rsidRPr="00126773">
        <w:rPr>
          <w:rFonts w:eastAsia="Calibri"/>
          <w:b/>
          <w:kern w:val="24"/>
        </w:rPr>
        <w:t>.</w:t>
      </w:r>
      <w:r w:rsidRPr="00126773">
        <w:rPr>
          <w:rFonts w:eastAsia="Calibri"/>
          <w:kern w:val="24"/>
        </w:rPr>
        <w:t xml:space="preserve"> Sözleşmeye bağlanan yapım işi, İdarenin görevlendirdiği kontrol teşkilatının denetimi altında gerçekleştirilir. </w:t>
      </w:r>
    </w:p>
    <w:p w14:paraId="36908D3D" w14:textId="77777777" w:rsidR="00945543" w:rsidRPr="00126773" w:rsidRDefault="00945543" w:rsidP="00B8566B">
      <w:pPr>
        <w:jc w:val="both"/>
        <w:rPr>
          <w:rFonts w:eastAsia="Calibri"/>
          <w:b/>
          <w:kern w:val="24"/>
        </w:rPr>
      </w:pPr>
    </w:p>
    <w:p w14:paraId="62873520" w14:textId="77777777" w:rsidR="004F5312" w:rsidRPr="00126773" w:rsidRDefault="004F5312" w:rsidP="00B8566B">
      <w:pPr>
        <w:jc w:val="both"/>
      </w:pPr>
      <w:r w:rsidRPr="00126773">
        <w:rPr>
          <w:rFonts w:eastAsia="Calibri"/>
          <w:b/>
          <w:kern w:val="24"/>
        </w:rPr>
        <w:t>3</w:t>
      </w:r>
      <w:r w:rsidR="00F23193" w:rsidRPr="00126773">
        <w:rPr>
          <w:rFonts w:eastAsia="Calibri"/>
          <w:b/>
          <w:kern w:val="24"/>
        </w:rPr>
        <w:t>1</w:t>
      </w:r>
      <w:r w:rsidR="00203C2E" w:rsidRPr="00126773">
        <w:rPr>
          <w:rFonts w:eastAsia="Calibri"/>
          <w:b/>
          <w:kern w:val="24"/>
        </w:rPr>
        <w:t>.2</w:t>
      </w:r>
      <w:r w:rsidRPr="00126773">
        <w:rPr>
          <w:rFonts w:eastAsia="Calibri"/>
          <w:kern w:val="24"/>
        </w:rPr>
        <w:t xml:space="preserve">. İdare tarafından görevlendirilen ve isimleri ile unvanları yükleniciye bildirilen teknik heyet; </w:t>
      </w:r>
      <w:r w:rsidR="00EB0732" w:rsidRPr="00126773">
        <w:rPr>
          <w:rFonts w:eastAsia="Calibri"/>
          <w:kern w:val="24"/>
        </w:rPr>
        <w:t>i</w:t>
      </w:r>
      <w:r w:rsidRPr="00126773">
        <w:rPr>
          <w:rFonts w:eastAsia="Calibri"/>
          <w:kern w:val="24"/>
        </w:rPr>
        <w:t>nşaatın uygulama projesine ve detaylarına, fen ve sanat kurallarına, teknik şartnamelere uygun olarak yapılıp yapılmadığını kontrol eder. Bu heyet tarafından, söz konusu proje ve şartnamelere uygun olmadığı tespit edilen herhangi bir imalat veya husus yükleniciye yazılı olarak tebliğ edilir. Yüklenici bildirilen imalatı veya hususu istenilen şekilde ve tebligatta belirtilen süre içinde yapmakla yükümlüdür. Bunlar yerine getirilene kadar hiçbir imalatın yapılmasına izin verilmez. Yüklenici, bu durumu gerekçe göstererek süre uzatımı talebinde bulunamaz.</w:t>
      </w:r>
    </w:p>
    <w:p w14:paraId="780DEFE7" w14:textId="77777777" w:rsidR="004F5312" w:rsidRPr="00126773" w:rsidRDefault="004F5312" w:rsidP="00B8566B">
      <w:pPr>
        <w:jc w:val="both"/>
      </w:pPr>
    </w:p>
    <w:p w14:paraId="49B9649B" w14:textId="77777777" w:rsidR="004F5312" w:rsidRPr="00126773" w:rsidRDefault="004F5312" w:rsidP="00B8566B">
      <w:pPr>
        <w:jc w:val="both"/>
        <w:rPr>
          <w:rFonts w:eastAsia="Calibri"/>
          <w:bCs/>
          <w:kern w:val="24"/>
        </w:rPr>
      </w:pPr>
      <w:r w:rsidRPr="00126773">
        <w:rPr>
          <w:rFonts w:eastAsia="Calibri"/>
          <w:b/>
          <w:kern w:val="24"/>
        </w:rPr>
        <w:t>3</w:t>
      </w:r>
      <w:r w:rsidR="00F23193" w:rsidRPr="00126773">
        <w:rPr>
          <w:rFonts w:eastAsia="Calibri"/>
          <w:b/>
          <w:kern w:val="24"/>
        </w:rPr>
        <w:t>1</w:t>
      </w:r>
      <w:r w:rsidRPr="00126773">
        <w:rPr>
          <w:rFonts w:eastAsia="Calibri"/>
          <w:b/>
          <w:kern w:val="24"/>
        </w:rPr>
        <w:t>.</w:t>
      </w:r>
      <w:r w:rsidR="00203C2E" w:rsidRPr="00126773">
        <w:rPr>
          <w:rFonts w:eastAsia="Calibri"/>
          <w:b/>
          <w:kern w:val="24"/>
        </w:rPr>
        <w:t>3</w:t>
      </w:r>
      <w:r w:rsidRPr="00126773">
        <w:rPr>
          <w:rFonts w:eastAsia="Calibri"/>
          <w:b/>
          <w:kern w:val="24"/>
        </w:rPr>
        <w:t>.</w:t>
      </w:r>
      <w:r w:rsidRPr="00126773">
        <w:rPr>
          <w:rFonts w:eastAsia="Calibri"/>
          <w:kern w:val="24"/>
        </w:rPr>
        <w:t xml:space="preserve"> Hisseli/</w:t>
      </w:r>
      <w:proofErr w:type="spellStart"/>
      <w:r w:rsidRPr="00126773">
        <w:rPr>
          <w:rFonts w:eastAsia="Calibri"/>
          <w:kern w:val="24"/>
        </w:rPr>
        <w:t>tevhitli</w:t>
      </w:r>
      <w:proofErr w:type="spellEnd"/>
      <w:r w:rsidR="00D4772C" w:rsidRPr="00126773">
        <w:rPr>
          <w:rFonts w:eastAsia="Calibri"/>
          <w:kern w:val="24"/>
        </w:rPr>
        <w:t xml:space="preserve"> </w:t>
      </w:r>
      <w:r w:rsidR="00266A0B" w:rsidRPr="00126773">
        <w:rPr>
          <w:rFonts w:eastAsia="Calibri"/>
          <w:kern w:val="24"/>
        </w:rPr>
        <w:t xml:space="preserve">taşınmazlarda </w:t>
      </w:r>
      <w:r w:rsidR="004778E3" w:rsidRPr="00126773">
        <w:rPr>
          <w:rFonts w:eastAsia="Calibri"/>
          <w:kern w:val="24"/>
        </w:rPr>
        <w:t xml:space="preserve">inşaatın kontrolü bir yapı denetim firmasına yaptırılır. Mülkiyetinin tamamı İdareye </w:t>
      </w:r>
      <w:r w:rsidR="00C05227" w:rsidRPr="00126773">
        <w:rPr>
          <w:rFonts w:eastAsia="Calibri"/>
          <w:kern w:val="24"/>
        </w:rPr>
        <w:t>ait olan taşınmazlarda da</w:t>
      </w:r>
      <w:r w:rsidR="00266A0B" w:rsidRPr="00126773">
        <w:rPr>
          <w:rFonts w:eastAsia="Calibri"/>
          <w:kern w:val="24"/>
        </w:rPr>
        <w:t xml:space="preserve"> işin özelliğine göre Sanat Eserleri ve Yapı İşleri Daire Başkanlığının teklifi ile Genel Müdürlük Oluru </w:t>
      </w:r>
      <w:r w:rsidR="00C05227" w:rsidRPr="00126773">
        <w:rPr>
          <w:rFonts w:eastAsia="Calibri"/>
          <w:kern w:val="24"/>
        </w:rPr>
        <w:t>alınması halinde</w:t>
      </w:r>
      <w:r w:rsidR="00266A0B" w:rsidRPr="00126773">
        <w:rPr>
          <w:rFonts w:eastAsia="Calibri"/>
          <w:kern w:val="24"/>
        </w:rPr>
        <w:t xml:space="preserve"> </w:t>
      </w:r>
      <w:r w:rsidRPr="00126773">
        <w:rPr>
          <w:rFonts w:eastAsia="Calibri"/>
          <w:kern w:val="24"/>
        </w:rPr>
        <w:t>inşaatın kontrolü bir yapı denetim firmasına yaptırıl</w:t>
      </w:r>
      <w:r w:rsidR="00C05227" w:rsidRPr="00126773">
        <w:rPr>
          <w:rFonts w:eastAsia="Calibri"/>
          <w:kern w:val="24"/>
        </w:rPr>
        <w:t>abilir.</w:t>
      </w:r>
      <w:r w:rsidR="00CF0031" w:rsidRPr="00126773">
        <w:rPr>
          <w:rStyle w:val="DipnotBavurusu"/>
          <w:rFonts w:eastAsia="Calibri"/>
          <w:kern w:val="24"/>
        </w:rPr>
        <w:t xml:space="preserve"> </w:t>
      </w:r>
      <w:r w:rsidR="00CF0031" w:rsidRPr="00126773">
        <w:rPr>
          <w:rStyle w:val="DipnotBavurusu"/>
          <w:rFonts w:eastAsia="Calibri"/>
          <w:kern w:val="24"/>
        </w:rPr>
        <w:footnoteReference w:id="26"/>
      </w:r>
      <w:r w:rsidR="00CF0031" w:rsidRPr="00126773">
        <w:rPr>
          <w:rFonts w:eastAsia="Calibri"/>
          <w:kern w:val="24"/>
        </w:rPr>
        <w:t xml:space="preserve"> </w:t>
      </w:r>
      <w:r w:rsidRPr="00126773">
        <w:rPr>
          <w:rFonts w:eastAsia="Calibri"/>
          <w:kern w:val="24"/>
        </w:rPr>
        <w:t xml:space="preserve">  Firma yapı denetim raporlarının birer nüshasını </w:t>
      </w:r>
      <w:r w:rsidR="00EB0732" w:rsidRPr="00126773">
        <w:rPr>
          <w:rFonts w:eastAsia="Calibri"/>
          <w:kern w:val="24"/>
        </w:rPr>
        <w:t>İ</w:t>
      </w:r>
      <w:r w:rsidRPr="00126773">
        <w:rPr>
          <w:rFonts w:eastAsia="Calibri"/>
          <w:kern w:val="24"/>
        </w:rPr>
        <w:t xml:space="preserve">dareye sunar. Bu durumda da </w:t>
      </w:r>
      <w:r w:rsidR="00F43B9A" w:rsidRPr="00126773">
        <w:rPr>
          <w:rFonts w:eastAsia="Calibri"/>
          <w:kern w:val="24"/>
        </w:rPr>
        <w:t>İ</w:t>
      </w:r>
      <w:r w:rsidRPr="00126773">
        <w:rPr>
          <w:rFonts w:eastAsia="Calibri"/>
          <w:kern w:val="24"/>
        </w:rPr>
        <w:t>dare yukarıda belirtilen kontrol ve denetleme yetkisini istediği aşamada kullanabilir</w:t>
      </w:r>
      <w:r w:rsidRPr="00126773">
        <w:rPr>
          <w:rFonts w:eastAsia="Calibri"/>
          <w:b/>
          <w:bCs/>
          <w:kern w:val="24"/>
        </w:rPr>
        <w:t>.</w:t>
      </w:r>
      <w:r w:rsidR="00106387" w:rsidRPr="00126773">
        <w:rPr>
          <w:rFonts w:eastAsia="Calibri"/>
          <w:b/>
          <w:bCs/>
          <w:kern w:val="24"/>
        </w:rPr>
        <w:t xml:space="preserve"> </w:t>
      </w:r>
      <w:r w:rsidR="00106387" w:rsidRPr="00126773">
        <w:rPr>
          <w:rFonts w:eastAsia="Calibri"/>
          <w:bCs/>
          <w:kern w:val="24"/>
        </w:rPr>
        <w:t>Yapı denetime ilişkin tüm masraflar yüklenici tarafından karşılanır.</w:t>
      </w:r>
    </w:p>
    <w:p w14:paraId="68557987" w14:textId="77777777" w:rsidR="004F5312" w:rsidRPr="00126773" w:rsidRDefault="004F5312" w:rsidP="00B8566B">
      <w:pPr>
        <w:jc w:val="both"/>
        <w:rPr>
          <w:rFonts w:eastAsia="Calibri"/>
          <w:kern w:val="24"/>
        </w:rPr>
      </w:pPr>
    </w:p>
    <w:p w14:paraId="32242D79" w14:textId="77777777" w:rsidR="004F5312" w:rsidRPr="00126773" w:rsidRDefault="004F5312" w:rsidP="00B8566B">
      <w:pPr>
        <w:jc w:val="both"/>
        <w:rPr>
          <w:rFonts w:eastAsia="Calibri"/>
          <w:b/>
          <w:kern w:val="24"/>
        </w:rPr>
      </w:pPr>
      <w:r w:rsidRPr="00126773">
        <w:rPr>
          <w:rFonts w:eastAsia="Calibri"/>
          <w:b/>
          <w:kern w:val="24"/>
        </w:rPr>
        <w:t>3</w:t>
      </w:r>
      <w:r w:rsidR="00F23193" w:rsidRPr="00126773">
        <w:rPr>
          <w:rFonts w:eastAsia="Calibri"/>
          <w:b/>
          <w:kern w:val="24"/>
        </w:rPr>
        <w:t>1</w:t>
      </w:r>
      <w:r w:rsidRPr="00126773">
        <w:rPr>
          <w:rFonts w:eastAsia="Calibri"/>
          <w:b/>
          <w:kern w:val="24"/>
        </w:rPr>
        <w:t>.</w:t>
      </w:r>
      <w:r w:rsidR="00203C2E" w:rsidRPr="00126773">
        <w:rPr>
          <w:rFonts w:eastAsia="Calibri"/>
          <w:b/>
          <w:kern w:val="24"/>
        </w:rPr>
        <w:t>4</w:t>
      </w:r>
      <w:r w:rsidRPr="00126773">
        <w:rPr>
          <w:rFonts w:eastAsia="Calibri"/>
          <w:b/>
          <w:kern w:val="24"/>
        </w:rPr>
        <w:t>.</w:t>
      </w:r>
      <w:r w:rsidRPr="00126773">
        <w:rPr>
          <w:rFonts w:eastAsia="Calibri"/>
          <w:kern w:val="24"/>
        </w:rPr>
        <w:t xml:space="preserve"> Yüklenici, inşaat ruhsatının </w:t>
      </w:r>
      <w:r w:rsidR="00CC125B" w:rsidRPr="00126773">
        <w:rPr>
          <w:rFonts w:eastAsia="Calibri"/>
          <w:kern w:val="24"/>
        </w:rPr>
        <w:t>alınarak inşaata başlandığı</w:t>
      </w:r>
      <w:r w:rsidRPr="00126773">
        <w:rPr>
          <w:rFonts w:eastAsia="Calibri"/>
          <w:kern w:val="24"/>
        </w:rPr>
        <w:t xml:space="preserve"> tarihten itibaren işin </w:t>
      </w:r>
      <w:r w:rsidR="00A63F08" w:rsidRPr="00126773">
        <w:rPr>
          <w:rFonts w:eastAsia="Calibri"/>
          <w:kern w:val="24"/>
        </w:rPr>
        <w:t xml:space="preserve">niteliği ve </w:t>
      </w:r>
      <w:r w:rsidRPr="00126773">
        <w:rPr>
          <w:rFonts w:eastAsia="Calibri"/>
          <w:kern w:val="24"/>
        </w:rPr>
        <w:t>seyrine göre aşağıda unvan ve sayıları belirtilen teknik personeli iş yerinde bulundurmak zorundadır.</w:t>
      </w:r>
      <w:r w:rsidR="00E67AD4" w:rsidRPr="00126773">
        <w:rPr>
          <w:rStyle w:val="DipnotBavurusu"/>
          <w:rFonts w:eastAsia="Calibri"/>
          <w:kern w:val="24"/>
        </w:rPr>
        <w:t xml:space="preserve"> </w:t>
      </w:r>
      <w:r w:rsidR="00E67AD4" w:rsidRPr="00126773">
        <w:rPr>
          <w:rStyle w:val="DipnotBavurusu"/>
          <w:rFonts w:eastAsia="Calibri"/>
          <w:kern w:val="24"/>
        </w:rPr>
        <w:footnoteReference w:id="27"/>
      </w:r>
    </w:p>
    <w:p w14:paraId="30F15758" w14:textId="77777777" w:rsidR="004F5312" w:rsidRPr="00126773" w:rsidRDefault="004153ED" w:rsidP="00B8566B">
      <w:pPr>
        <w:rPr>
          <w:rFonts w:eastAsia="Calibri"/>
          <w:kern w:val="24"/>
        </w:rPr>
      </w:pPr>
      <w:r w:rsidRPr="00126773">
        <w:rPr>
          <w:rFonts w:eastAsia="Calibri"/>
          <w:kern w:val="24"/>
        </w:rPr>
        <w:t xml:space="preserve">1 </w:t>
      </w:r>
      <w:r w:rsidR="004F5312" w:rsidRPr="00126773">
        <w:rPr>
          <w:rFonts w:eastAsia="Calibri"/>
          <w:kern w:val="24"/>
        </w:rPr>
        <w:t xml:space="preserve">Mimar                                                                                                                                                                                                              </w:t>
      </w:r>
      <w:r w:rsidRPr="00126773">
        <w:rPr>
          <w:rFonts w:eastAsia="Calibri"/>
          <w:kern w:val="24"/>
        </w:rPr>
        <w:t>1</w:t>
      </w:r>
      <w:r w:rsidR="004F5312" w:rsidRPr="00126773">
        <w:rPr>
          <w:rFonts w:eastAsia="Calibri"/>
          <w:kern w:val="24"/>
        </w:rPr>
        <w:t xml:space="preserve"> İnşaat Mühendisi                                                                                                                                                                                                           </w:t>
      </w:r>
      <w:r w:rsidRPr="00126773">
        <w:rPr>
          <w:rFonts w:eastAsia="Calibri"/>
          <w:kern w:val="24"/>
        </w:rPr>
        <w:t>1</w:t>
      </w:r>
      <w:r w:rsidR="00D21D64" w:rsidRPr="00126773">
        <w:rPr>
          <w:rFonts w:eastAsia="Calibri"/>
          <w:kern w:val="24"/>
        </w:rPr>
        <w:t xml:space="preserve"> </w:t>
      </w:r>
      <w:r w:rsidR="004F5312" w:rsidRPr="00126773">
        <w:rPr>
          <w:rFonts w:eastAsia="Calibri"/>
          <w:kern w:val="24"/>
        </w:rPr>
        <w:t xml:space="preserve">Makine Mühendisi                                                                                                                                                                                          </w:t>
      </w:r>
      <w:r w:rsidRPr="00126773">
        <w:rPr>
          <w:rFonts w:eastAsia="Calibri"/>
          <w:kern w:val="24"/>
        </w:rPr>
        <w:t>1</w:t>
      </w:r>
      <w:r w:rsidR="004F5312" w:rsidRPr="00126773">
        <w:rPr>
          <w:rFonts w:eastAsia="Calibri"/>
          <w:kern w:val="24"/>
        </w:rPr>
        <w:t xml:space="preserve"> Elektrik</w:t>
      </w:r>
      <w:r w:rsidR="00615157" w:rsidRPr="00126773">
        <w:rPr>
          <w:rFonts w:eastAsia="Calibri"/>
          <w:kern w:val="24"/>
        </w:rPr>
        <w:t xml:space="preserve"> / Elektrik-Elektronik</w:t>
      </w:r>
      <w:r w:rsidR="004F5312" w:rsidRPr="00126773">
        <w:rPr>
          <w:rFonts w:eastAsia="Calibri"/>
          <w:kern w:val="24"/>
        </w:rPr>
        <w:t xml:space="preserve"> Mühendisi</w:t>
      </w:r>
    </w:p>
    <w:p w14:paraId="35B0A363" w14:textId="77777777" w:rsidR="000A7F7B" w:rsidRPr="00126773" w:rsidRDefault="000A7F7B" w:rsidP="00B8566B">
      <w:pPr>
        <w:rPr>
          <w:rFonts w:eastAsia="Calibri"/>
          <w:kern w:val="24"/>
        </w:rPr>
      </w:pPr>
    </w:p>
    <w:p w14:paraId="5478CD54" w14:textId="77777777" w:rsidR="004F5312" w:rsidRPr="00126773" w:rsidRDefault="004F5312" w:rsidP="00B8566B">
      <w:pPr>
        <w:jc w:val="both"/>
        <w:rPr>
          <w:rFonts w:eastAsia="Calibri"/>
          <w:kern w:val="24"/>
        </w:rPr>
      </w:pPr>
      <w:r w:rsidRPr="00126773">
        <w:rPr>
          <w:rFonts w:eastAsia="Calibri"/>
          <w:kern w:val="24"/>
        </w:rPr>
        <w:lastRenderedPageBreak/>
        <w:t xml:space="preserve">Yüklenici, yukarıdaki teknik elemanların isimlerini ve belgelerini (diploma, meslek odası kayıt belgesi, noterden </w:t>
      </w:r>
      <w:r w:rsidR="00043F98" w:rsidRPr="00126773">
        <w:rPr>
          <w:rFonts w:eastAsia="Calibri"/>
          <w:kern w:val="24"/>
        </w:rPr>
        <w:t xml:space="preserve">alınan </w:t>
      </w:r>
      <w:r w:rsidRPr="00126773">
        <w:rPr>
          <w:rFonts w:eastAsia="Calibri"/>
          <w:kern w:val="24"/>
        </w:rPr>
        <w:t>taahhütname) “Teknik Personel Bildirisi</w:t>
      </w:r>
      <w:r w:rsidRPr="00126773">
        <w:rPr>
          <w:rFonts w:eastAsia="Calibri"/>
          <w:bCs/>
          <w:kern w:val="24"/>
        </w:rPr>
        <w:t>”</w:t>
      </w:r>
      <w:r w:rsidRPr="00126773">
        <w:rPr>
          <w:rFonts w:eastAsia="Calibri"/>
          <w:kern w:val="24"/>
        </w:rPr>
        <w:t xml:space="preserve"> ile birlikte inşaat ruhsatının alındığı tarihten itibaren </w:t>
      </w:r>
      <w:r w:rsidR="00576D79" w:rsidRPr="00126773">
        <w:rPr>
          <w:rFonts w:eastAsia="Calibri"/>
          <w:kern w:val="24"/>
        </w:rPr>
        <w:t>5</w:t>
      </w:r>
      <w:r w:rsidRPr="00126773">
        <w:rPr>
          <w:rFonts w:eastAsia="Calibri"/>
          <w:kern w:val="24"/>
        </w:rPr>
        <w:t xml:space="preserve"> </w:t>
      </w:r>
      <w:r w:rsidR="00A44FC3" w:rsidRPr="00126773">
        <w:rPr>
          <w:rFonts w:eastAsia="Calibri"/>
          <w:kern w:val="24"/>
        </w:rPr>
        <w:t>iş</w:t>
      </w:r>
      <w:r w:rsidRPr="00126773">
        <w:rPr>
          <w:rFonts w:eastAsia="Calibri"/>
          <w:kern w:val="24"/>
        </w:rPr>
        <w:t>gün</w:t>
      </w:r>
      <w:r w:rsidR="00154D5E" w:rsidRPr="00126773">
        <w:rPr>
          <w:rFonts w:eastAsia="Calibri"/>
          <w:kern w:val="24"/>
        </w:rPr>
        <w:t>ü</w:t>
      </w:r>
      <w:r w:rsidRPr="00126773">
        <w:rPr>
          <w:rFonts w:eastAsia="Calibri"/>
          <w:kern w:val="24"/>
        </w:rPr>
        <w:t xml:space="preserve"> içinde </w:t>
      </w:r>
      <w:r w:rsidR="007533EC" w:rsidRPr="00126773">
        <w:rPr>
          <w:rFonts w:eastAsia="Calibri"/>
          <w:kern w:val="24"/>
        </w:rPr>
        <w:t>İdare</w:t>
      </w:r>
      <w:r w:rsidRPr="00126773">
        <w:rPr>
          <w:rFonts w:eastAsia="Calibri"/>
          <w:kern w:val="24"/>
        </w:rPr>
        <w:t xml:space="preserve">ye bildirir. Teknik personelin yeterliliği konusunda yüklenici sorumludur, bu hususta İdarece yüklenicinin beyanına itibar edilir. </w:t>
      </w:r>
    </w:p>
    <w:p w14:paraId="3969EA7B" w14:textId="77777777" w:rsidR="004F5312" w:rsidRPr="00126773" w:rsidRDefault="004F5312" w:rsidP="00B8566B">
      <w:pPr>
        <w:jc w:val="both"/>
        <w:rPr>
          <w:rFonts w:eastAsia="Calibri"/>
          <w:kern w:val="24"/>
        </w:rPr>
      </w:pPr>
    </w:p>
    <w:p w14:paraId="2F5537CB" w14:textId="77777777" w:rsidR="004F5312" w:rsidRPr="00126773" w:rsidRDefault="004F5312" w:rsidP="00B8566B">
      <w:pPr>
        <w:jc w:val="both"/>
        <w:rPr>
          <w:rFonts w:eastAsia="Calibri"/>
          <w:kern w:val="24"/>
        </w:rPr>
      </w:pPr>
      <w:r w:rsidRPr="00126773">
        <w:rPr>
          <w:rFonts w:eastAsia="Calibri"/>
          <w:kern w:val="24"/>
        </w:rPr>
        <w:t xml:space="preserve">İdare, teknik heyete ait unvanların sözleşme ile uyumluluğunu kontrol ederek, heyeti kabul edip etmediğini </w:t>
      </w:r>
      <w:r w:rsidR="006C2CF6" w:rsidRPr="00126773">
        <w:rPr>
          <w:rFonts w:eastAsia="Calibri"/>
          <w:kern w:val="24"/>
        </w:rPr>
        <w:t>20</w:t>
      </w:r>
      <w:r w:rsidRPr="00126773">
        <w:rPr>
          <w:rFonts w:eastAsia="Calibri"/>
          <w:kern w:val="24"/>
        </w:rPr>
        <w:t xml:space="preserve"> gün içinde yükleniciye tebliğ eder. İdarece bu tebliğ yapılmadığı takdirde, bildirilen teknik elemanlar kabul edilmiş sayılır. </w:t>
      </w:r>
    </w:p>
    <w:p w14:paraId="734A28AE" w14:textId="77777777" w:rsidR="000F1B78" w:rsidRPr="00126773" w:rsidRDefault="000F1B78" w:rsidP="00B8566B">
      <w:pPr>
        <w:jc w:val="both"/>
        <w:rPr>
          <w:rFonts w:eastAsia="Calibri"/>
          <w:kern w:val="24"/>
        </w:rPr>
      </w:pPr>
    </w:p>
    <w:p w14:paraId="7F07956A" w14:textId="77777777" w:rsidR="004F5312" w:rsidRPr="00126773" w:rsidRDefault="004F5312" w:rsidP="00B8566B">
      <w:pPr>
        <w:jc w:val="both"/>
        <w:rPr>
          <w:rFonts w:eastAsia="Calibri"/>
          <w:kern w:val="24"/>
        </w:rPr>
      </w:pPr>
      <w:r w:rsidRPr="00126773">
        <w:rPr>
          <w:rFonts w:eastAsia="Calibri"/>
          <w:kern w:val="24"/>
        </w:rPr>
        <w:t xml:space="preserve">Yüklenici </w:t>
      </w:r>
      <w:r w:rsidR="00E67820" w:rsidRPr="00126773">
        <w:rPr>
          <w:rFonts w:eastAsia="Calibri"/>
          <w:kern w:val="24"/>
        </w:rPr>
        <w:t xml:space="preserve">İdarece yapılan </w:t>
      </w:r>
      <w:r w:rsidRPr="00126773">
        <w:rPr>
          <w:rFonts w:eastAsia="Calibri"/>
          <w:kern w:val="24"/>
        </w:rPr>
        <w:t>bu tebliğe uymaya mecburdur. Yüklenicinin bu yükümlülüğü yerine getirmemesi halinde her gün için</w:t>
      </w:r>
      <w:r w:rsidR="001211F0" w:rsidRPr="00126773">
        <w:rPr>
          <w:rFonts w:eastAsia="Calibri"/>
          <w:kern w:val="24"/>
        </w:rPr>
        <w:t>,</w:t>
      </w:r>
      <w:r w:rsidRPr="00126773">
        <w:rPr>
          <w:rFonts w:eastAsia="Calibri"/>
          <w:kern w:val="24"/>
        </w:rPr>
        <w:t xml:space="preserve"> </w:t>
      </w:r>
      <w:r w:rsidR="001211F0" w:rsidRPr="00126773">
        <w:rPr>
          <w:rFonts w:eastAsia="Calibri"/>
          <w:kern w:val="24"/>
        </w:rPr>
        <w:t xml:space="preserve">tahmin edilen bedelin </w:t>
      </w:r>
      <w:proofErr w:type="spellStart"/>
      <w:r w:rsidR="009D3CD6" w:rsidRPr="00126773">
        <w:rPr>
          <w:rFonts w:eastAsia="Calibri"/>
          <w:kern w:val="24"/>
        </w:rPr>
        <w:t>onbinde</w:t>
      </w:r>
      <w:proofErr w:type="spellEnd"/>
      <w:r w:rsidR="009D3CD6" w:rsidRPr="00126773">
        <w:rPr>
          <w:rFonts w:eastAsia="Calibri"/>
          <w:kern w:val="24"/>
        </w:rPr>
        <w:t xml:space="preserve"> bir</w:t>
      </w:r>
      <w:r w:rsidR="001211F0" w:rsidRPr="00126773">
        <w:rPr>
          <w:rFonts w:eastAsia="Calibri"/>
          <w:kern w:val="24"/>
        </w:rPr>
        <w:t xml:space="preserve"> </w:t>
      </w:r>
      <w:r w:rsidR="00BC67D1" w:rsidRPr="00126773">
        <w:rPr>
          <w:rFonts w:eastAsia="Calibri"/>
          <w:kern w:val="24"/>
        </w:rPr>
        <w:t>‘</w:t>
      </w:r>
      <w:r w:rsidR="001211F0" w:rsidRPr="00126773">
        <w:rPr>
          <w:rFonts w:eastAsia="Calibri"/>
          <w:kern w:val="24"/>
        </w:rPr>
        <w:t xml:space="preserve">i </w:t>
      </w:r>
      <w:proofErr w:type="gramStart"/>
      <w:r w:rsidR="001211F0" w:rsidRPr="00126773">
        <w:rPr>
          <w:rFonts w:eastAsia="Calibri"/>
          <w:kern w:val="24"/>
        </w:rPr>
        <w:t>oranında</w:t>
      </w:r>
      <w:r w:rsidRPr="00126773">
        <w:rPr>
          <w:rFonts w:eastAsia="Calibri"/>
          <w:kern w:val="24"/>
        </w:rPr>
        <w:t xml:space="preserve"> </w:t>
      </w:r>
      <w:r w:rsidR="00DE1EA1" w:rsidRPr="00126773">
        <w:rPr>
          <w:rFonts w:eastAsia="Calibri"/>
          <w:kern w:val="24"/>
        </w:rPr>
        <w:t xml:space="preserve"> (</w:t>
      </w:r>
      <w:proofErr w:type="gramEnd"/>
      <w:r w:rsidR="00DE1EA1" w:rsidRPr="00126773">
        <w:rPr>
          <w:rFonts w:eastAsia="Calibri"/>
          <w:kern w:val="24"/>
        </w:rPr>
        <w:t xml:space="preserve">Bu oran tahmin edilen bedelin </w:t>
      </w:r>
      <w:proofErr w:type="spellStart"/>
      <w:r w:rsidR="00DE1EA1" w:rsidRPr="00126773">
        <w:rPr>
          <w:rFonts w:eastAsia="Calibri"/>
          <w:kern w:val="24"/>
        </w:rPr>
        <w:t>onbinde</w:t>
      </w:r>
      <w:proofErr w:type="spellEnd"/>
      <w:r w:rsidR="00DE1EA1" w:rsidRPr="00126773">
        <w:rPr>
          <w:rFonts w:eastAsia="Calibri"/>
          <w:kern w:val="24"/>
        </w:rPr>
        <w:t xml:space="preserve"> üçünü geçemez) </w:t>
      </w:r>
      <w:r w:rsidRPr="00126773">
        <w:rPr>
          <w:rFonts w:eastAsia="Calibri"/>
          <w:kern w:val="24"/>
        </w:rPr>
        <w:t xml:space="preserve">ceza kesilir. </w:t>
      </w:r>
      <w:r w:rsidR="00666B9C" w:rsidRPr="00126773">
        <w:rPr>
          <w:rFonts w:eastAsia="Calibri"/>
          <w:kern w:val="24"/>
        </w:rPr>
        <w:t xml:space="preserve">Cezalı çalışma süresinin 30 günü aşması halinde İdare </w:t>
      </w:r>
      <w:r w:rsidRPr="00126773">
        <w:rPr>
          <w:rFonts w:eastAsia="Calibri"/>
          <w:kern w:val="24"/>
        </w:rPr>
        <w:t>herhangi bir ihtar yapmaksızın işi</w:t>
      </w:r>
      <w:r w:rsidR="00DE1EA1" w:rsidRPr="00126773">
        <w:rPr>
          <w:rFonts w:eastAsia="Calibri"/>
          <w:kern w:val="24"/>
        </w:rPr>
        <w:t xml:space="preserve"> durdurur.</w:t>
      </w:r>
    </w:p>
    <w:p w14:paraId="60FC0D99" w14:textId="77777777" w:rsidR="00AE720F" w:rsidRPr="00126773" w:rsidRDefault="00AE720F" w:rsidP="00B8566B">
      <w:pPr>
        <w:jc w:val="both"/>
        <w:rPr>
          <w:rFonts w:eastAsia="Calibri"/>
          <w:kern w:val="24"/>
        </w:rPr>
      </w:pPr>
    </w:p>
    <w:p w14:paraId="40A29DCB" w14:textId="77777777" w:rsidR="00043F98" w:rsidRPr="00126773" w:rsidRDefault="00043F98" w:rsidP="00B8566B">
      <w:pPr>
        <w:jc w:val="both"/>
        <w:rPr>
          <w:rFonts w:eastAsia="Calibri"/>
          <w:kern w:val="24"/>
        </w:rPr>
      </w:pPr>
      <w:r w:rsidRPr="00126773">
        <w:rPr>
          <w:rFonts w:eastAsia="Calibri"/>
          <w:kern w:val="24"/>
        </w:rPr>
        <w:t>Yüklenicinin teknik personeli işin başında bulundurmaması halinde her bir teknik personel için günlük</w:t>
      </w:r>
      <w:r w:rsidR="001211F0" w:rsidRPr="00126773">
        <w:rPr>
          <w:rFonts w:eastAsia="Calibri"/>
          <w:kern w:val="24"/>
        </w:rPr>
        <w:t>,</w:t>
      </w:r>
      <w:r w:rsidRPr="00126773">
        <w:rPr>
          <w:rFonts w:eastAsia="Calibri"/>
          <w:kern w:val="24"/>
        </w:rPr>
        <w:t xml:space="preserve"> </w:t>
      </w:r>
      <w:r w:rsidR="001211F0" w:rsidRPr="00126773">
        <w:rPr>
          <w:rFonts w:eastAsia="Calibri"/>
          <w:kern w:val="24"/>
        </w:rPr>
        <w:t xml:space="preserve">tahmin edilen bedelin </w:t>
      </w:r>
      <w:proofErr w:type="spellStart"/>
      <w:r w:rsidR="009D3CD6" w:rsidRPr="00126773">
        <w:rPr>
          <w:rFonts w:eastAsia="Calibri"/>
          <w:kern w:val="24"/>
        </w:rPr>
        <w:t>onbinde</w:t>
      </w:r>
      <w:proofErr w:type="spellEnd"/>
      <w:r w:rsidR="009D3CD6" w:rsidRPr="00126773">
        <w:rPr>
          <w:rFonts w:eastAsia="Calibri"/>
          <w:kern w:val="24"/>
        </w:rPr>
        <w:t xml:space="preserve"> bir</w:t>
      </w:r>
      <w:r w:rsidR="001211F0" w:rsidRPr="00126773">
        <w:rPr>
          <w:rFonts w:eastAsia="Calibri"/>
          <w:kern w:val="24"/>
        </w:rPr>
        <w:t xml:space="preserve"> </w:t>
      </w:r>
      <w:r w:rsidR="00B5058A" w:rsidRPr="00126773">
        <w:rPr>
          <w:rFonts w:eastAsia="Calibri"/>
          <w:kern w:val="24"/>
        </w:rPr>
        <w:t>‘</w:t>
      </w:r>
      <w:r w:rsidR="001211F0" w:rsidRPr="00126773">
        <w:rPr>
          <w:rFonts w:eastAsia="Calibri"/>
          <w:kern w:val="24"/>
        </w:rPr>
        <w:t>i oranında</w:t>
      </w:r>
      <w:r w:rsidR="00D97092" w:rsidRPr="00126773">
        <w:rPr>
          <w:rFonts w:eastAsia="Calibri"/>
          <w:kern w:val="24"/>
        </w:rPr>
        <w:t xml:space="preserve"> (Bu oran tahmin edilen bedelin </w:t>
      </w:r>
      <w:proofErr w:type="spellStart"/>
      <w:r w:rsidR="00D97092" w:rsidRPr="00126773">
        <w:rPr>
          <w:rFonts w:eastAsia="Calibri"/>
          <w:kern w:val="24"/>
        </w:rPr>
        <w:t>onbinde</w:t>
      </w:r>
      <w:proofErr w:type="spellEnd"/>
      <w:r w:rsidR="00D97092" w:rsidRPr="00126773">
        <w:rPr>
          <w:rFonts w:eastAsia="Calibri"/>
          <w:kern w:val="24"/>
        </w:rPr>
        <w:t xml:space="preserve"> üçünü </w:t>
      </w:r>
      <w:proofErr w:type="gramStart"/>
      <w:r w:rsidR="00D97092" w:rsidRPr="00126773">
        <w:rPr>
          <w:rFonts w:eastAsia="Calibri"/>
          <w:kern w:val="24"/>
        </w:rPr>
        <w:t>geçemez)  ceza</w:t>
      </w:r>
      <w:proofErr w:type="gramEnd"/>
      <w:r w:rsidR="00D97092" w:rsidRPr="00126773">
        <w:rPr>
          <w:rFonts w:eastAsia="Calibri"/>
          <w:kern w:val="24"/>
        </w:rPr>
        <w:t xml:space="preserve"> </w:t>
      </w:r>
      <w:r w:rsidRPr="00126773">
        <w:rPr>
          <w:rFonts w:eastAsia="Calibri"/>
          <w:kern w:val="24"/>
        </w:rPr>
        <w:t>kesilir.</w:t>
      </w:r>
    </w:p>
    <w:p w14:paraId="398C4E36" w14:textId="77777777" w:rsidR="006B1980" w:rsidRPr="00126773" w:rsidRDefault="006B1980" w:rsidP="00B8566B">
      <w:pPr>
        <w:jc w:val="both"/>
        <w:rPr>
          <w:b/>
        </w:rPr>
      </w:pPr>
    </w:p>
    <w:p w14:paraId="56A142CF" w14:textId="77777777" w:rsidR="004F5312" w:rsidRPr="00126773" w:rsidRDefault="004F5312" w:rsidP="00B8566B">
      <w:pPr>
        <w:jc w:val="both"/>
      </w:pPr>
      <w:r w:rsidRPr="00126773">
        <w:rPr>
          <w:b/>
        </w:rPr>
        <w:t>3</w:t>
      </w:r>
      <w:r w:rsidR="00F23193" w:rsidRPr="00126773">
        <w:rPr>
          <w:b/>
        </w:rPr>
        <w:t>1</w:t>
      </w:r>
      <w:r w:rsidRPr="00126773">
        <w:rPr>
          <w:b/>
        </w:rPr>
        <w:t>.</w:t>
      </w:r>
      <w:r w:rsidR="00203C2E" w:rsidRPr="00126773">
        <w:rPr>
          <w:b/>
        </w:rPr>
        <w:t>5.</w:t>
      </w:r>
      <w:r w:rsidR="00612BE1" w:rsidRPr="00126773">
        <w:rPr>
          <w:b/>
        </w:rPr>
        <w:t xml:space="preserve"> </w:t>
      </w:r>
      <w:r w:rsidRPr="00126773">
        <w:t>İdarece kabul edilen teknik elemanların her biri kendisi ile ilgili imalatları takip etmekle, fen ve tekniğine uygun olarak yaptırmakla ve şantiyede kendi işi ile ilgili imalatların yapımı sırasında çalışanların mal ve can güvenliğini sağlamakla sorumludur. Ancak bu, hiçbir şekilde yükleniciyi işin sorumluluğundan kurtarmaz.</w:t>
      </w:r>
    </w:p>
    <w:p w14:paraId="038CED33" w14:textId="77777777" w:rsidR="00C87F50" w:rsidRPr="00126773" w:rsidRDefault="00C87F50" w:rsidP="00B8566B">
      <w:pPr>
        <w:jc w:val="both"/>
      </w:pPr>
    </w:p>
    <w:p w14:paraId="50746384" w14:textId="77777777" w:rsidR="004F5312" w:rsidRPr="00126773" w:rsidRDefault="004F5312" w:rsidP="00B8566B">
      <w:pPr>
        <w:jc w:val="both"/>
        <w:rPr>
          <w:rFonts w:eastAsia="Calibri"/>
          <w:kern w:val="24"/>
        </w:rPr>
      </w:pPr>
      <w:r w:rsidRPr="00126773">
        <w:rPr>
          <w:rFonts w:eastAsia="Calibri"/>
          <w:kern w:val="24"/>
        </w:rPr>
        <w:t xml:space="preserve">Bu personelden, işin teknik ve idari denetimini yapmakla görevli olanlar, zorunlu hallerde ve yerine yine aynı niteliklere haiz olduğu </w:t>
      </w:r>
      <w:r w:rsidR="000A67BF" w:rsidRPr="00126773">
        <w:rPr>
          <w:rFonts w:eastAsia="Calibri"/>
          <w:kern w:val="24"/>
        </w:rPr>
        <w:t>İ</w:t>
      </w:r>
      <w:r w:rsidRPr="00126773">
        <w:rPr>
          <w:rFonts w:eastAsia="Calibri"/>
          <w:kern w:val="24"/>
        </w:rPr>
        <w:t>darece kabul edilmiş vekillerini bırakmak şartıyla, işyerinden ayrılabilirler.</w:t>
      </w:r>
    </w:p>
    <w:p w14:paraId="1C1A9C51" w14:textId="77777777" w:rsidR="004F5312" w:rsidRPr="00126773" w:rsidRDefault="004F5312" w:rsidP="00B8566B">
      <w:pPr>
        <w:jc w:val="both"/>
      </w:pPr>
    </w:p>
    <w:p w14:paraId="43EB8F57" w14:textId="77777777" w:rsidR="004F5312" w:rsidRPr="00126773" w:rsidRDefault="004F5312" w:rsidP="00B8566B">
      <w:pPr>
        <w:jc w:val="both"/>
        <w:rPr>
          <w:rFonts w:eastAsia="Calibri"/>
          <w:kern w:val="24"/>
        </w:rPr>
      </w:pPr>
      <w:r w:rsidRPr="00126773">
        <w:rPr>
          <w:rFonts w:eastAsia="Calibri"/>
          <w:b/>
          <w:bCs/>
          <w:kern w:val="24"/>
        </w:rPr>
        <w:t>3</w:t>
      </w:r>
      <w:r w:rsidR="00F23193" w:rsidRPr="00126773">
        <w:rPr>
          <w:rFonts w:eastAsia="Calibri"/>
          <w:b/>
          <w:bCs/>
          <w:kern w:val="24"/>
        </w:rPr>
        <w:t>1</w:t>
      </w:r>
      <w:r w:rsidRPr="00126773">
        <w:rPr>
          <w:rFonts w:eastAsia="Calibri"/>
          <w:b/>
          <w:bCs/>
          <w:kern w:val="24"/>
        </w:rPr>
        <w:t>.</w:t>
      </w:r>
      <w:r w:rsidR="00203C2E" w:rsidRPr="00126773">
        <w:rPr>
          <w:rFonts w:eastAsia="Calibri"/>
          <w:b/>
          <w:bCs/>
          <w:kern w:val="24"/>
        </w:rPr>
        <w:t>6</w:t>
      </w:r>
      <w:r w:rsidRPr="00126773">
        <w:rPr>
          <w:rFonts w:eastAsia="Calibri"/>
          <w:b/>
          <w:bCs/>
          <w:kern w:val="24"/>
        </w:rPr>
        <w:t xml:space="preserve">. </w:t>
      </w:r>
      <w:r w:rsidRPr="00126773">
        <w:rPr>
          <w:rFonts w:eastAsia="Calibri"/>
          <w:kern w:val="24"/>
        </w:rPr>
        <w:t>Hisseli/</w:t>
      </w:r>
      <w:proofErr w:type="spellStart"/>
      <w:r w:rsidRPr="00126773">
        <w:rPr>
          <w:rFonts w:eastAsia="Calibri"/>
          <w:kern w:val="24"/>
        </w:rPr>
        <w:t>tevhitli</w:t>
      </w:r>
      <w:proofErr w:type="spellEnd"/>
      <w:r w:rsidRPr="00126773">
        <w:rPr>
          <w:rFonts w:eastAsia="Calibri"/>
          <w:kern w:val="24"/>
        </w:rPr>
        <w:t xml:space="preserve"> taşınmazlarda </w:t>
      </w:r>
      <w:bookmarkStart w:id="6" w:name="_Hlk56694624"/>
      <w:r w:rsidR="00CB376B" w:rsidRPr="00126773">
        <w:rPr>
          <w:rFonts w:eastAsia="Calibri"/>
          <w:kern w:val="24"/>
        </w:rPr>
        <w:t>veya mülkiyetinin tamamı İdareye ait olup işin özelliğine göre Sanat Eserleri ve Yapı İşleri Daire Başkanlığının teklifi ile Genel Müdürlük Oluru alınan hallerde</w:t>
      </w:r>
      <w:bookmarkEnd w:id="6"/>
      <w:r w:rsidR="00CB376B" w:rsidRPr="00126773">
        <w:rPr>
          <w:rFonts w:eastAsia="Calibri"/>
          <w:kern w:val="24"/>
        </w:rPr>
        <w:t xml:space="preserve"> </w:t>
      </w:r>
      <w:r w:rsidRPr="00126773">
        <w:rPr>
          <w:rFonts w:eastAsia="Calibri"/>
          <w:kern w:val="24"/>
        </w:rPr>
        <w:t xml:space="preserve">işin yapı denetim firmasının denetimi altında </w:t>
      </w:r>
      <w:r w:rsidR="00BD491F" w:rsidRPr="00126773">
        <w:rPr>
          <w:rFonts w:eastAsia="Calibri"/>
          <w:kern w:val="24"/>
        </w:rPr>
        <w:t>yapılıyor</w:t>
      </w:r>
      <w:r w:rsidRPr="00126773">
        <w:rPr>
          <w:rFonts w:eastAsia="Calibri"/>
          <w:kern w:val="24"/>
        </w:rPr>
        <w:t xml:space="preserve"> olması, yüklenicinin üstlenmiş olduğu işi bütünüyle projelerine, sözleşme ve şartnamelerine, fen ve sanat kurallarına uygun olarak yapmak hususundaki yükümlülük ve sorumluluğunu ortadan kaldırmaz.</w:t>
      </w:r>
      <w:r w:rsidR="00421B86" w:rsidRPr="00126773">
        <w:rPr>
          <w:rFonts w:eastAsia="Calibri"/>
          <w:kern w:val="24"/>
        </w:rPr>
        <w:t xml:space="preserve"> </w:t>
      </w:r>
      <w:r w:rsidR="00421B86" w:rsidRPr="00126773">
        <w:rPr>
          <w:rFonts w:eastAsia="Calibri"/>
          <w:bCs/>
          <w:kern w:val="24"/>
        </w:rPr>
        <w:t>Yapı denetime ilişkin tüm masraflar yüklenici tarafından karşılanır.</w:t>
      </w:r>
    </w:p>
    <w:p w14:paraId="3EE6D41F" w14:textId="77777777" w:rsidR="004F5312" w:rsidRPr="00126773" w:rsidRDefault="004F5312" w:rsidP="00B8566B">
      <w:pPr>
        <w:jc w:val="both"/>
        <w:rPr>
          <w:rFonts w:eastAsia="Calibri"/>
          <w:kern w:val="24"/>
        </w:rPr>
      </w:pPr>
    </w:p>
    <w:p w14:paraId="38648919" w14:textId="77777777" w:rsidR="00911AAA" w:rsidRPr="00126773" w:rsidRDefault="004F5312" w:rsidP="00B8566B">
      <w:pPr>
        <w:jc w:val="both"/>
        <w:rPr>
          <w:rFonts w:eastAsia="Calibri"/>
          <w:kern w:val="24"/>
        </w:rPr>
      </w:pPr>
      <w:r w:rsidRPr="00126773">
        <w:rPr>
          <w:b/>
        </w:rPr>
        <w:t>3</w:t>
      </w:r>
      <w:r w:rsidR="00F23193" w:rsidRPr="00126773">
        <w:rPr>
          <w:b/>
        </w:rPr>
        <w:t>1</w:t>
      </w:r>
      <w:r w:rsidRPr="00126773">
        <w:rPr>
          <w:b/>
        </w:rPr>
        <w:t>.</w:t>
      </w:r>
      <w:r w:rsidR="00203C2E" w:rsidRPr="00126773">
        <w:rPr>
          <w:b/>
        </w:rPr>
        <w:t>7</w:t>
      </w:r>
      <w:r w:rsidRPr="00126773">
        <w:rPr>
          <w:b/>
        </w:rPr>
        <w:t>.</w:t>
      </w:r>
      <w:r w:rsidRPr="00126773">
        <w:t xml:space="preserve"> Yüklenici </w:t>
      </w:r>
      <w:r w:rsidR="002176A3" w:rsidRPr="00126773">
        <w:t xml:space="preserve">sözleşme çerçevesinde, niteliği ve seyrine göre işin </w:t>
      </w:r>
      <w:r w:rsidRPr="00126773">
        <w:t xml:space="preserve">başında </w:t>
      </w:r>
      <w:r w:rsidR="004D7772" w:rsidRPr="00126773">
        <w:t>bulundu</w:t>
      </w:r>
      <w:r w:rsidR="000A0C48" w:rsidRPr="00126773">
        <w:t>rduğu</w:t>
      </w:r>
      <w:r w:rsidR="004D7772" w:rsidRPr="00126773">
        <w:t xml:space="preserve"> </w:t>
      </w:r>
      <w:r w:rsidRPr="00126773">
        <w:t xml:space="preserve">teknik personelin SGK dökümlerini her </w:t>
      </w:r>
      <w:r w:rsidR="006E5F51" w:rsidRPr="00126773">
        <w:t xml:space="preserve">ayın </w:t>
      </w:r>
      <w:r w:rsidR="00BA4B40" w:rsidRPr="00126773">
        <w:t>1-10</w:t>
      </w:r>
      <w:r w:rsidR="006E5F51" w:rsidRPr="00126773">
        <w:t xml:space="preserve"> günleri arasında </w:t>
      </w:r>
      <w:r w:rsidRPr="00126773">
        <w:t>düzenli olarak İdareye teslim etmek zorundadır.</w:t>
      </w:r>
      <w:r w:rsidR="008F4241" w:rsidRPr="00126773">
        <w:t xml:space="preserve"> </w:t>
      </w:r>
      <w:r w:rsidRPr="00126773">
        <w:rPr>
          <w:rFonts w:eastAsia="Calibri"/>
          <w:kern w:val="24"/>
        </w:rPr>
        <w:t>Yüklenicinin bu yükümlülüğü yerine getirmemesi halinde her gün için</w:t>
      </w:r>
      <w:r w:rsidR="001211F0" w:rsidRPr="00126773">
        <w:rPr>
          <w:rFonts w:eastAsia="Calibri"/>
          <w:kern w:val="24"/>
        </w:rPr>
        <w:t>,</w:t>
      </w:r>
      <w:r w:rsidRPr="00126773">
        <w:rPr>
          <w:rFonts w:eastAsia="Calibri"/>
          <w:kern w:val="24"/>
        </w:rPr>
        <w:t xml:space="preserve"> </w:t>
      </w:r>
      <w:r w:rsidR="001211F0" w:rsidRPr="00126773">
        <w:rPr>
          <w:rFonts w:eastAsia="Calibri"/>
          <w:kern w:val="24"/>
        </w:rPr>
        <w:t xml:space="preserve">tahmin edilen bedelin </w:t>
      </w:r>
      <w:proofErr w:type="spellStart"/>
      <w:r w:rsidR="00E5308E" w:rsidRPr="00126773">
        <w:rPr>
          <w:rFonts w:eastAsia="Calibri"/>
          <w:kern w:val="24"/>
        </w:rPr>
        <w:t>onbinde</w:t>
      </w:r>
      <w:proofErr w:type="spellEnd"/>
      <w:r w:rsidR="00E5308E" w:rsidRPr="00126773">
        <w:rPr>
          <w:rFonts w:eastAsia="Calibri"/>
          <w:kern w:val="24"/>
        </w:rPr>
        <w:t xml:space="preserve"> bir</w:t>
      </w:r>
      <w:r w:rsidR="001211F0" w:rsidRPr="00126773">
        <w:rPr>
          <w:rFonts w:eastAsia="Calibri"/>
          <w:kern w:val="24"/>
        </w:rPr>
        <w:t xml:space="preserve"> </w:t>
      </w:r>
      <w:r w:rsidR="00E5308E" w:rsidRPr="00126773">
        <w:rPr>
          <w:rFonts w:eastAsia="Calibri"/>
          <w:kern w:val="24"/>
        </w:rPr>
        <w:t>‘</w:t>
      </w:r>
      <w:r w:rsidR="001211F0" w:rsidRPr="00126773">
        <w:rPr>
          <w:rFonts w:eastAsia="Calibri"/>
          <w:kern w:val="24"/>
        </w:rPr>
        <w:t xml:space="preserve">i oranında </w:t>
      </w:r>
      <w:r w:rsidR="00911AAA" w:rsidRPr="00126773">
        <w:rPr>
          <w:rFonts w:eastAsia="Calibri"/>
          <w:kern w:val="24"/>
        </w:rPr>
        <w:t xml:space="preserve">(Bu oran tahmin edilen bedelin </w:t>
      </w:r>
      <w:proofErr w:type="spellStart"/>
      <w:r w:rsidR="00911AAA" w:rsidRPr="00126773">
        <w:rPr>
          <w:rFonts w:eastAsia="Calibri"/>
          <w:kern w:val="24"/>
        </w:rPr>
        <w:t>onbinde</w:t>
      </w:r>
      <w:proofErr w:type="spellEnd"/>
      <w:r w:rsidR="00911AAA" w:rsidRPr="00126773">
        <w:rPr>
          <w:rFonts w:eastAsia="Calibri"/>
          <w:kern w:val="24"/>
        </w:rPr>
        <w:t xml:space="preserve"> üçünü geçemez) </w:t>
      </w:r>
      <w:r w:rsidRPr="00126773">
        <w:rPr>
          <w:rFonts w:eastAsia="Calibri"/>
          <w:kern w:val="24"/>
        </w:rPr>
        <w:t>ceza kesilir. Ayrıca İdare</w:t>
      </w:r>
      <w:r w:rsidR="00911AAA" w:rsidRPr="00126773">
        <w:rPr>
          <w:rFonts w:eastAsia="Calibri"/>
          <w:kern w:val="24"/>
        </w:rPr>
        <w:t xml:space="preserve">, teknik personelin SGK primlerinin ödenmediğinin tespit edilmesi halinde, </w:t>
      </w:r>
      <w:r w:rsidRPr="00126773">
        <w:rPr>
          <w:rFonts w:eastAsia="Calibri"/>
          <w:kern w:val="24"/>
        </w:rPr>
        <w:t xml:space="preserve">herhangi bir ihtar yapmaksızın işi durdurmak yetkisini kullanır. </w:t>
      </w:r>
    </w:p>
    <w:p w14:paraId="03EC43C6" w14:textId="77777777" w:rsidR="00911AAA" w:rsidRPr="00126773" w:rsidRDefault="00911AAA" w:rsidP="00B8566B">
      <w:pPr>
        <w:jc w:val="both"/>
        <w:rPr>
          <w:b/>
          <w:bCs/>
        </w:rPr>
      </w:pPr>
    </w:p>
    <w:p w14:paraId="19F0C58B" w14:textId="77777777" w:rsidR="004F5312" w:rsidRPr="00126773" w:rsidRDefault="004F5312" w:rsidP="00B8566B">
      <w:pPr>
        <w:jc w:val="both"/>
        <w:rPr>
          <w:b/>
          <w:bCs/>
        </w:rPr>
      </w:pPr>
      <w:r w:rsidRPr="00126773">
        <w:rPr>
          <w:b/>
          <w:bCs/>
        </w:rPr>
        <w:t>Madde 3</w:t>
      </w:r>
      <w:r w:rsidR="00F23193" w:rsidRPr="00126773">
        <w:rPr>
          <w:b/>
          <w:bCs/>
        </w:rPr>
        <w:t>2</w:t>
      </w:r>
      <w:r w:rsidRPr="00126773">
        <w:rPr>
          <w:b/>
          <w:bCs/>
        </w:rPr>
        <w:t>. Yüklenicinin Ölümü</w:t>
      </w:r>
    </w:p>
    <w:p w14:paraId="44D72B54" w14:textId="77777777" w:rsidR="00960E03" w:rsidRPr="00126773" w:rsidRDefault="00960E03" w:rsidP="00B8566B">
      <w:pPr>
        <w:jc w:val="both"/>
        <w:rPr>
          <w:b/>
          <w:bCs/>
        </w:rPr>
      </w:pPr>
    </w:p>
    <w:p w14:paraId="0DA61A73" w14:textId="77777777" w:rsidR="00960E03" w:rsidRPr="00126773" w:rsidRDefault="00960E03" w:rsidP="00960E03">
      <w:pPr>
        <w:jc w:val="both"/>
        <w:rPr>
          <w:bCs/>
        </w:rPr>
      </w:pPr>
      <w:r w:rsidRPr="00126773">
        <w:rPr>
          <w:bCs/>
        </w:rPr>
        <w:t xml:space="preserve">Yüklenicinin ölümü halinde sözleşme kendiliğinden bozulur. Yapılmış olan işler tasfiye edilerek kesin teminatı varislerine verilir. Ancak İdare, varisler arasında istekli olanlardan (kendisi veya anlaşma sağlayacağı bir yüklenici vasıtasıyla) şartnamedeki yeterlilik koşullarını sağlayanlara; yüklenicinin ölüm tarihinden itibaren 30 gün içinde yeniden kesin teminat verilmesi ve mevcut sözleşme konusunda anlaşma sağlanması koşullarıyla sözleşmeyi devredebilir. </w:t>
      </w:r>
    </w:p>
    <w:p w14:paraId="38515497" w14:textId="77777777" w:rsidR="008F4241" w:rsidRPr="00126773" w:rsidRDefault="008F4241" w:rsidP="00B8566B">
      <w:pPr>
        <w:jc w:val="both"/>
        <w:rPr>
          <w:b/>
          <w:bCs/>
        </w:rPr>
      </w:pPr>
    </w:p>
    <w:p w14:paraId="23270225" w14:textId="77777777" w:rsidR="004F5312" w:rsidRPr="00126773" w:rsidRDefault="004F5312" w:rsidP="00B8566B">
      <w:pPr>
        <w:jc w:val="both"/>
        <w:rPr>
          <w:b/>
          <w:bCs/>
        </w:rPr>
      </w:pPr>
      <w:r w:rsidRPr="00126773">
        <w:rPr>
          <w:b/>
          <w:bCs/>
        </w:rPr>
        <w:t>Madde 3</w:t>
      </w:r>
      <w:r w:rsidR="00F23193" w:rsidRPr="00126773">
        <w:rPr>
          <w:b/>
          <w:bCs/>
        </w:rPr>
        <w:t>3</w:t>
      </w:r>
      <w:r w:rsidRPr="00126773">
        <w:rPr>
          <w:b/>
          <w:bCs/>
        </w:rPr>
        <w:t>.</w:t>
      </w:r>
      <w:r w:rsidR="00CE693F" w:rsidRPr="00126773">
        <w:rPr>
          <w:b/>
          <w:bCs/>
        </w:rPr>
        <w:t xml:space="preserve"> </w:t>
      </w:r>
      <w:r w:rsidRPr="00126773">
        <w:rPr>
          <w:b/>
          <w:bCs/>
        </w:rPr>
        <w:t>Yüklenicinin İflası Hali</w:t>
      </w:r>
    </w:p>
    <w:p w14:paraId="2A89FE63" w14:textId="77777777" w:rsidR="007F7F86" w:rsidRPr="00126773" w:rsidRDefault="007F7F86" w:rsidP="00B8566B">
      <w:pPr>
        <w:jc w:val="both"/>
      </w:pPr>
    </w:p>
    <w:p w14:paraId="0AF0F79B" w14:textId="77777777" w:rsidR="007F7F86" w:rsidRPr="00126773" w:rsidRDefault="007F7F86" w:rsidP="007F7F86">
      <w:pPr>
        <w:shd w:val="clear" w:color="auto" w:fill="FFFFFF"/>
        <w:jc w:val="both"/>
      </w:pPr>
      <w:r w:rsidRPr="00126773">
        <w:t xml:space="preserve">Yüklenicinin iflası halinde sözleşme kendiliğinden feshedilmiş sayılır. İflasın işletme süresinden önce (inşaat aşamasında) gerçekleşmesi halinde İdare öncelikle işin mevcut hali ve varsa yapılan </w:t>
      </w:r>
      <w:r w:rsidRPr="00126773">
        <w:lastRenderedPageBreak/>
        <w:t xml:space="preserve">imalat bedelini mahkeme marifetiyle tespit ettirir. Bundan bir zarar doğması halinde 2886 </w:t>
      </w:r>
      <w:proofErr w:type="gramStart"/>
      <w:r w:rsidRPr="00126773">
        <w:t>Sayılı Kanunun</w:t>
      </w:r>
      <w:proofErr w:type="gramEnd"/>
      <w:r w:rsidRPr="00126773">
        <w:t xml:space="preserve"> 62. maddesine göre işlem yapılır. Zarar doğmaması halinde mahkemece tespit edilen imalat bedeli, iş yeniden ihale edilmiş ise ihale üzerinde kalan yeni yükleniciden </w:t>
      </w:r>
      <w:proofErr w:type="spellStart"/>
      <w:r w:rsidRPr="00126773">
        <w:t>def'aten</w:t>
      </w:r>
      <w:proofErr w:type="spellEnd"/>
      <w:r w:rsidRPr="00126773">
        <w:t xml:space="preserve"> tahsil edilerek iflas eden yüklenici için açılmış iflas dosyasına aktarılmak üzere İcra/İflas Müdürlükleri dosyasına veya oluşturulmuşsa iflas masasına ödenir</w:t>
      </w:r>
      <w:r w:rsidRPr="00126773">
        <w:rPr>
          <w:rFonts w:ascii="Arial" w:hAnsi="Arial" w:cs="Arial"/>
        </w:rPr>
        <w:t>.</w:t>
      </w:r>
    </w:p>
    <w:p w14:paraId="5957AE67" w14:textId="77777777" w:rsidR="007F7F86" w:rsidRPr="00126773" w:rsidRDefault="007F7F86" w:rsidP="007F7F86">
      <w:pPr>
        <w:shd w:val="clear" w:color="auto" w:fill="FFFFFF"/>
        <w:jc w:val="both"/>
      </w:pPr>
    </w:p>
    <w:p w14:paraId="13CA8EFF" w14:textId="77777777" w:rsidR="007F7F86" w:rsidRPr="00126773" w:rsidRDefault="007F7F86" w:rsidP="007F7F86">
      <w:pPr>
        <w:shd w:val="clear" w:color="auto" w:fill="FFFFFF"/>
        <w:jc w:val="both"/>
      </w:pPr>
      <w:r w:rsidRPr="00126773">
        <w:t xml:space="preserve">Yüklenici işletme süresi içerisinde iflas ederse, İdare işleyecek kira bedellerine güvence verilmesi için yüklenici/kiracı için oluşturulmuş iflas masasına yazılı olarak uygun bir süre verir. Bu süre içinde kendisine güvence verilmez ise İdare sözleşmeyi herhangi bir fesih bildirim süresine uymaksızın hemen feshedebilir.  İşletme süresi içerisinde iflas halinde, </w:t>
      </w:r>
      <w:proofErr w:type="gramStart"/>
      <w:r w:rsidRPr="00126773">
        <w:t>yüklenici  için</w:t>
      </w:r>
      <w:proofErr w:type="gramEnd"/>
      <w:r w:rsidRPr="00126773">
        <w:t xml:space="preserve">  oluşturulmuş  iflas  masası  veya yüklenicilerin alacaklıları ile sonradan iflas kararının kaldırılması halinde yüklenici İdareden herhangi bir hak ve bedel talep edemez.</w:t>
      </w:r>
    </w:p>
    <w:p w14:paraId="5CDC7D7D" w14:textId="77777777" w:rsidR="007F7F86" w:rsidRPr="00126773" w:rsidRDefault="007F7F86" w:rsidP="00B8566B">
      <w:pPr>
        <w:jc w:val="both"/>
      </w:pPr>
    </w:p>
    <w:p w14:paraId="11C70EBD" w14:textId="77777777" w:rsidR="0098648B" w:rsidRPr="00126773" w:rsidRDefault="0098648B" w:rsidP="00B8566B">
      <w:pPr>
        <w:jc w:val="both"/>
      </w:pPr>
    </w:p>
    <w:p w14:paraId="1C8D1279" w14:textId="77777777" w:rsidR="004F5312" w:rsidRPr="00126773" w:rsidRDefault="004F5312" w:rsidP="00B8566B">
      <w:pPr>
        <w:jc w:val="both"/>
        <w:rPr>
          <w:b/>
        </w:rPr>
      </w:pPr>
      <w:r w:rsidRPr="00126773">
        <w:rPr>
          <w:b/>
        </w:rPr>
        <w:t>Madde 3</w:t>
      </w:r>
      <w:r w:rsidR="00F23193" w:rsidRPr="00126773">
        <w:rPr>
          <w:b/>
        </w:rPr>
        <w:t>4</w:t>
      </w:r>
      <w:r w:rsidRPr="00126773">
        <w:rPr>
          <w:b/>
        </w:rPr>
        <w:t>. Yüklenicinin Ağır Hastalığı veya Mahkumiyeti Hali</w:t>
      </w:r>
    </w:p>
    <w:p w14:paraId="6B0A6D11" w14:textId="77777777" w:rsidR="004F5312" w:rsidRPr="00126773" w:rsidRDefault="004F5312" w:rsidP="00B8566B">
      <w:pPr>
        <w:jc w:val="both"/>
      </w:pPr>
    </w:p>
    <w:p w14:paraId="0A071F76" w14:textId="77777777" w:rsidR="004F5312" w:rsidRPr="00126773" w:rsidRDefault="004F5312" w:rsidP="00B8566B">
      <w:pPr>
        <w:jc w:val="both"/>
      </w:pPr>
      <w:r w:rsidRPr="00126773">
        <w:t>Yüklenici, sözleşmenin yerine getirilmesine engel olacak derecede ağır hastalık, tutukluluk veya hürriyeti bağlayıcı bir ceza nedeni ile taahhüdünü yap</w:t>
      </w:r>
      <w:r w:rsidR="001E4A41" w:rsidRPr="00126773">
        <w:t>a</w:t>
      </w:r>
      <w:r w:rsidRPr="00126773">
        <w:t xml:space="preserve">mayacak duruma girerse bu hallerin oluşundan itibaren 30 (otuz) gün içinde, </w:t>
      </w:r>
      <w:r w:rsidR="007533EC" w:rsidRPr="00126773">
        <w:t>İdare</w:t>
      </w:r>
      <w:r w:rsidRPr="00126773">
        <w:t>nin kabul edeceği birini vekil tayin etmek şartıyla taahhüdüne devam edebilir. Eğer yüklenici, kendi serbest iradesi ile vekil tayin etmek imkânından mahrum ise yerine kaim olacak kayyumu mahkeme tayin eder. Bu tak</w:t>
      </w:r>
      <w:r w:rsidR="00154D5E" w:rsidRPr="00126773">
        <w:t>d</w:t>
      </w:r>
      <w:r w:rsidRPr="00126773">
        <w:t xml:space="preserve">irde kayyum, sözleşmenin uygulanmasından sorumlu olur. </w:t>
      </w:r>
    </w:p>
    <w:p w14:paraId="4E4EB620" w14:textId="77777777" w:rsidR="004A2701" w:rsidRPr="00126773" w:rsidRDefault="004A2701" w:rsidP="00B8566B">
      <w:pPr>
        <w:jc w:val="both"/>
      </w:pPr>
    </w:p>
    <w:p w14:paraId="3CADD5AC" w14:textId="77777777" w:rsidR="004F5312" w:rsidRPr="00126773" w:rsidRDefault="004F5312" w:rsidP="00B8566B">
      <w:pPr>
        <w:jc w:val="both"/>
      </w:pPr>
      <w:r w:rsidRPr="00126773">
        <w:t xml:space="preserve">Yukarıdaki fıkra hükümlerinin yerine getirilmemesi halinde, </w:t>
      </w:r>
      <w:r w:rsidR="007533EC" w:rsidRPr="00126773">
        <w:t>İdare</w:t>
      </w:r>
      <w:r w:rsidRPr="00126773">
        <w:t xml:space="preserve"> kesin teminatı gelir kaydederek sözleşmenin 3</w:t>
      </w:r>
      <w:r w:rsidR="002E4D20" w:rsidRPr="00126773">
        <w:t>2</w:t>
      </w:r>
      <w:r w:rsidRPr="00126773">
        <w:t>.</w:t>
      </w:r>
      <w:r w:rsidR="002C3F8D" w:rsidRPr="00126773">
        <w:t xml:space="preserve"> </w:t>
      </w:r>
      <w:r w:rsidRPr="00126773">
        <w:t xml:space="preserve">maddesine göre işlem yapmaya ve işi yeniden ihale etmeye yetkili olur. </w:t>
      </w:r>
    </w:p>
    <w:p w14:paraId="73EAFE79" w14:textId="77777777" w:rsidR="004F5312" w:rsidRPr="00126773" w:rsidRDefault="004F5312" w:rsidP="00B8566B">
      <w:pPr>
        <w:jc w:val="both"/>
      </w:pPr>
    </w:p>
    <w:p w14:paraId="193163BE" w14:textId="77777777" w:rsidR="008E6134" w:rsidRPr="00126773" w:rsidRDefault="008E6134" w:rsidP="00B8566B">
      <w:pPr>
        <w:jc w:val="both"/>
        <w:rPr>
          <w:b/>
        </w:rPr>
      </w:pPr>
      <w:r w:rsidRPr="00126773">
        <w:rPr>
          <w:b/>
        </w:rPr>
        <w:t>Madde 3</w:t>
      </w:r>
      <w:r w:rsidR="00F23193" w:rsidRPr="00126773">
        <w:rPr>
          <w:b/>
        </w:rPr>
        <w:t>5</w:t>
      </w:r>
      <w:r w:rsidRPr="00126773">
        <w:rPr>
          <w:b/>
        </w:rPr>
        <w:t xml:space="preserve">. </w:t>
      </w:r>
      <w:r w:rsidR="00B04C25" w:rsidRPr="00126773">
        <w:rPr>
          <w:b/>
        </w:rPr>
        <w:t xml:space="preserve">Yüklenicinin </w:t>
      </w:r>
      <w:r w:rsidR="00835C57" w:rsidRPr="00126773">
        <w:rPr>
          <w:b/>
        </w:rPr>
        <w:t>Taahhüdünü Yerine Getirmemesi</w:t>
      </w:r>
    </w:p>
    <w:p w14:paraId="16CC2633" w14:textId="77777777" w:rsidR="009D3060" w:rsidRPr="00126773" w:rsidRDefault="009D3060" w:rsidP="00B8566B">
      <w:pPr>
        <w:jc w:val="both"/>
      </w:pPr>
    </w:p>
    <w:p w14:paraId="30E23284" w14:textId="77777777" w:rsidR="00F90EC2" w:rsidRPr="00126773" w:rsidRDefault="00B04C25" w:rsidP="00F90EC2">
      <w:pPr>
        <w:jc w:val="both"/>
      </w:pPr>
      <w:r w:rsidRPr="00126773">
        <w:t>Yüklenicinin; taahhüdünden vazgeçmesi veya taahhüdünü şartname ve sözleşme hükümlerine uygun olarak yerine getirmemesi, inşaata başlamaması veya herhangi bir safhada yarım bırakması, iş yerini başka amaçlarla kullanması hallerinde, İdarenin en az 10 gün süreli ve nedenleri açıkça belirtilen ihtarına rağmen aynı durumun devam etmesi halinde, ayrıca protesto çekmeye ve hüküm almaya gerek kalmaksızın kesin teminatı gelir kaydedilir ve sözleşme feshedilerek hesabı genel hükümlere göre tasfiye edilir.</w:t>
      </w:r>
      <w:r w:rsidR="00EB0246" w:rsidRPr="00126773">
        <w:t xml:space="preserve"> </w:t>
      </w:r>
      <w:r w:rsidR="00EC5E69" w:rsidRPr="00126773">
        <w:t xml:space="preserve">Fesih tarihine kadar oluşmuş cezalar ve alacaklar tahsil edilir. </w:t>
      </w:r>
      <w:r w:rsidRPr="00126773">
        <w:t xml:space="preserve">Gelir kaydedilen kesin teminat, yüklenicinin </w:t>
      </w:r>
      <w:r w:rsidR="00C576C1" w:rsidRPr="00126773">
        <w:t xml:space="preserve">var ise </w:t>
      </w:r>
      <w:r w:rsidRPr="00126773">
        <w:t>borcuna mahsup edilemez.</w:t>
      </w:r>
      <w:r w:rsidR="00F90EC2" w:rsidRPr="00126773">
        <w:t xml:space="preserve"> </w:t>
      </w:r>
      <w:bookmarkStart w:id="7" w:name="_Hlk84509437"/>
      <w:r w:rsidR="00F90EC2" w:rsidRPr="00126773">
        <w:t>Yasaklama ile ilgili 2886 sayılı Kanunun 84. madde hükümleri uygulanır.</w:t>
      </w:r>
    </w:p>
    <w:bookmarkEnd w:id="7"/>
    <w:p w14:paraId="70B8D06F" w14:textId="77777777" w:rsidR="008E33B4" w:rsidRPr="00126773" w:rsidRDefault="008E33B4" w:rsidP="00B8566B">
      <w:pPr>
        <w:jc w:val="both"/>
        <w:rPr>
          <w:b/>
        </w:rPr>
      </w:pPr>
    </w:p>
    <w:p w14:paraId="7D213465" w14:textId="77777777" w:rsidR="00386677" w:rsidRPr="00126773" w:rsidRDefault="00386677" w:rsidP="00B8566B">
      <w:pPr>
        <w:jc w:val="both"/>
        <w:rPr>
          <w:b/>
          <w:bCs/>
        </w:rPr>
      </w:pPr>
      <w:r w:rsidRPr="00126773">
        <w:rPr>
          <w:b/>
          <w:bCs/>
        </w:rPr>
        <w:t xml:space="preserve">Madde 36. Sözleşme Süresi Sonunda </w:t>
      </w:r>
      <w:r w:rsidR="002E0801" w:rsidRPr="00126773">
        <w:rPr>
          <w:b/>
          <w:bCs/>
        </w:rPr>
        <w:t>Taşınmazın/</w:t>
      </w:r>
      <w:r w:rsidRPr="00126773">
        <w:rPr>
          <w:b/>
          <w:bCs/>
        </w:rPr>
        <w:t>Tesisin İdareye Devri ve Gecikme Halinde Alınacak Ceza</w:t>
      </w:r>
    </w:p>
    <w:p w14:paraId="7DE4137A" w14:textId="77777777" w:rsidR="00386677" w:rsidRPr="00126773" w:rsidRDefault="00386677" w:rsidP="00B8566B">
      <w:pPr>
        <w:jc w:val="both"/>
        <w:rPr>
          <w:b/>
          <w:bCs/>
        </w:rPr>
      </w:pPr>
    </w:p>
    <w:p w14:paraId="31CC3B36" w14:textId="77777777" w:rsidR="00532A4E" w:rsidRPr="00126773" w:rsidRDefault="00532A4E" w:rsidP="00B8566B">
      <w:pPr>
        <w:jc w:val="both"/>
        <w:rPr>
          <w:bCs/>
        </w:rPr>
      </w:pPr>
      <w:r w:rsidRPr="00126773">
        <w:rPr>
          <w:bCs/>
        </w:rPr>
        <w:t>Sözleşme süresinin bitiminden 6 ay önce taraflarca oluşturulacak Devir ve Teslim Komisyonu, devire esas tesis ve müştemilatı ile işletmenin teçhizat listesini, bunların cins ve niteliğini belirtecek şekilde düzenler.</w:t>
      </w:r>
    </w:p>
    <w:p w14:paraId="03086541" w14:textId="77777777" w:rsidR="00BB4EE1" w:rsidRPr="00126773" w:rsidRDefault="00BB4EE1" w:rsidP="00B8566B">
      <w:pPr>
        <w:jc w:val="both"/>
        <w:rPr>
          <w:bCs/>
        </w:rPr>
      </w:pPr>
    </w:p>
    <w:p w14:paraId="742131E5" w14:textId="77777777" w:rsidR="00532A4E" w:rsidRPr="00126773" w:rsidRDefault="00532A4E" w:rsidP="00BB4EE1">
      <w:pPr>
        <w:jc w:val="both"/>
        <w:rPr>
          <w:strike/>
        </w:rPr>
      </w:pPr>
      <w:r w:rsidRPr="00126773">
        <w:rPr>
          <w:bCs/>
        </w:rPr>
        <w:t xml:space="preserve">Devire esas liste; ana tesis, tamamlayıcı bölüm ve ilaveler ile teçhizatın tamamını kapsar. Bu listelerin hazırlanmasında, </w:t>
      </w:r>
      <w:r w:rsidR="00995A71" w:rsidRPr="00126773">
        <w:rPr>
          <w:bCs/>
        </w:rPr>
        <w:t xml:space="preserve">uygulama projeleri, faturalar ve envanter listeleri ile defter kayıtlarından istifade edilir. </w:t>
      </w:r>
      <w:r w:rsidR="005A19B1" w:rsidRPr="00126773">
        <w:rPr>
          <w:bCs/>
        </w:rPr>
        <w:t>Yüklenici, bu tes</w:t>
      </w:r>
      <w:r w:rsidR="001B203C" w:rsidRPr="00126773">
        <w:rPr>
          <w:bCs/>
        </w:rPr>
        <w:t>p</w:t>
      </w:r>
      <w:r w:rsidR="005A19B1" w:rsidRPr="00126773">
        <w:rPr>
          <w:bCs/>
        </w:rPr>
        <w:t>itte olmayan te</w:t>
      </w:r>
      <w:r w:rsidR="001B203C" w:rsidRPr="00126773">
        <w:rPr>
          <w:bCs/>
        </w:rPr>
        <w:t>ç</w:t>
      </w:r>
      <w:r w:rsidR="005A19B1" w:rsidRPr="00126773">
        <w:rPr>
          <w:bCs/>
        </w:rPr>
        <w:t>hizatı yerine koymaya ve/veya kullanılamaz derecede hasarlı olanları yenisi ile değiştirmeye mecburdur.</w:t>
      </w:r>
      <w:r w:rsidR="00BB4EE1" w:rsidRPr="00126773">
        <w:t xml:space="preserve"> </w:t>
      </w:r>
    </w:p>
    <w:p w14:paraId="388422BE" w14:textId="77777777" w:rsidR="005A19B1" w:rsidRPr="00126773" w:rsidRDefault="005A19B1" w:rsidP="00B8566B">
      <w:pPr>
        <w:jc w:val="both"/>
        <w:rPr>
          <w:bCs/>
        </w:rPr>
      </w:pPr>
    </w:p>
    <w:p w14:paraId="4035A9DE" w14:textId="77777777" w:rsidR="005A19B1" w:rsidRPr="00126773" w:rsidRDefault="005A19B1" w:rsidP="00B8566B">
      <w:pPr>
        <w:jc w:val="both"/>
        <w:rPr>
          <w:bCs/>
        </w:rPr>
      </w:pPr>
      <w:r w:rsidRPr="00126773">
        <w:rPr>
          <w:bCs/>
        </w:rPr>
        <w:t>Komisyon, sözleşme bitiminden</w:t>
      </w:r>
      <w:r w:rsidR="001B203C" w:rsidRPr="00126773">
        <w:rPr>
          <w:bCs/>
        </w:rPr>
        <w:t xml:space="preserve"> 1 ay önce tekrar toplanarak, ya</w:t>
      </w:r>
      <w:r w:rsidRPr="00126773">
        <w:rPr>
          <w:bCs/>
        </w:rPr>
        <w:t>pılan tes</w:t>
      </w:r>
      <w:r w:rsidR="001B203C" w:rsidRPr="00126773">
        <w:rPr>
          <w:bCs/>
        </w:rPr>
        <w:t>p</w:t>
      </w:r>
      <w:r w:rsidRPr="00126773">
        <w:rPr>
          <w:bCs/>
        </w:rPr>
        <w:t>itleri gözden geçirir. Eksiklerin t</w:t>
      </w:r>
      <w:r w:rsidR="00674620" w:rsidRPr="00126773">
        <w:rPr>
          <w:bCs/>
        </w:rPr>
        <w:t>a</w:t>
      </w:r>
      <w:r w:rsidRPr="00126773">
        <w:rPr>
          <w:bCs/>
        </w:rPr>
        <w:t>mamlan</w:t>
      </w:r>
      <w:r w:rsidR="00674620" w:rsidRPr="00126773">
        <w:rPr>
          <w:bCs/>
        </w:rPr>
        <w:t>ma</w:t>
      </w:r>
      <w:r w:rsidRPr="00126773">
        <w:rPr>
          <w:bCs/>
        </w:rPr>
        <w:t>dığı görülürse, yükl</w:t>
      </w:r>
      <w:r w:rsidR="00674620" w:rsidRPr="00126773">
        <w:rPr>
          <w:bCs/>
        </w:rPr>
        <w:t>e</w:t>
      </w:r>
      <w:r w:rsidRPr="00126773">
        <w:rPr>
          <w:bCs/>
        </w:rPr>
        <w:t>nici o günkü rayiç bedel üzerinden eksiklerin tamamını İdareye ödemeyi kabul eder.</w:t>
      </w:r>
      <w:r w:rsidR="00674620" w:rsidRPr="00126773">
        <w:rPr>
          <w:bCs/>
        </w:rPr>
        <w:t xml:space="preserve"> Sonra da durum </w:t>
      </w:r>
      <w:r w:rsidR="004B1294" w:rsidRPr="00126773">
        <w:rPr>
          <w:bCs/>
        </w:rPr>
        <w:t>k</w:t>
      </w:r>
      <w:r w:rsidR="00674620" w:rsidRPr="00126773">
        <w:rPr>
          <w:bCs/>
        </w:rPr>
        <w:t>omisyon tar</w:t>
      </w:r>
      <w:r w:rsidR="001B203C" w:rsidRPr="00126773">
        <w:rPr>
          <w:bCs/>
        </w:rPr>
        <w:t>a</w:t>
      </w:r>
      <w:r w:rsidR="00674620" w:rsidRPr="00126773">
        <w:rPr>
          <w:bCs/>
        </w:rPr>
        <w:t xml:space="preserve">fından bir </w:t>
      </w:r>
      <w:r w:rsidR="001B203C" w:rsidRPr="00126773">
        <w:rPr>
          <w:bCs/>
        </w:rPr>
        <w:t>t</w:t>
      </w:r>
      <w:r w:rsidR="00674620" w:rsidRPr="00126773">
        <w:rPr>
          <w:bCs/>
        </w:rPr>
        <w:t>utanağa kaydedilir.</w:t>
      </w:r>
    </w:p>
    <w:p w14:paraId="65C27121" w14:textId="77777777" w:rsidR="00674620" w:rsidRPr="00126773" w:rsidRDefault="00674620" w:rsidP="00B8566B">
      <w:pPr>
        <w:jc w:val="both"/>
        <w:rPr>
          <w:bCs/>
        </w:rPr>
      </w:pPr>
    </w:p>
    <w:p w14:paraId="6F7AE3C4" w14:textId="77777777" w:rsidR="00674620" w:rsidRPr="00126773" w:rsidRDefault="00CF00D2" w:rsidP="00B8566B">
      <w:pPr>
        <w:jc w:val="both"/>
        <w:rPr>
          <w:bCs/>
        </w:rPr>
      </w:pPr>
      <w:r w:rsidRPr="00126773">
        <w:rPr>
          <w:bCs/>
        </w:rPr>
        <w:lastRenderedPageBreak/>
        <w:t>Sözl</w:t>
      </w:r>
      <w:r w:rsidR="008957AF" w:rsidRPr="00126773">
        <w:rPr>
          <w:bCs/>
        </w:rPr>
        <w:t>e</w:t>
      </w:r>
      <w:r w:rsidRPr="00126773">
        <w:rPr>
          <w:bCs/>
        </w:rPr>
        <w:t>şme süresinin sonunda</w:t>
      </w:r>
      <w:r w:rsidR="008957AF" w:rsidRPr="00126773">
        <w:rPr>
          <w:bCs/>
        </w:rPr>
        <w:t>, Devir ve Teslim Komisyonu tar</w:t>
      </w:r>
      <w:r w:rsidR="001B203C" w:rsidRPr="00126773">
        <w:rPr>
          <w:bCs/>
        </w:rPr>
        <w:t>a</w:t>
      </w:r>
      <w:r w:rsidR="008957AF" w:rsidRPr="00126773">
        <w:rPr>
          <w:bCs/>
        </w:rPr>
        <w:t>fından hazırlanan devire esas listeye göre, devir-te</w:t>
      </w:r>
      <w:r w:rsidR="00451A53" w:rsidRPr="00126773">
        <w:rPr>
          <w:bCs/>
        </w:rPr>
        <w:t>s</w:t>
      </w:r>
      <w:r w:rsidR="008957AF" w:rsidRPr="00126773">
        <w:rPr>
          <w:bCs/>
        </w:rPr>
        <w:t>lim yapılır ve yüklenici tesis üzerinde hiçbir hakkının olmadığını kabul eder.</w:t>
      </w:r>
    </w:p>
    <w:p w14:paraId="5880BBCE" w14:textId="77777777" w:rsidR="00063893" w:rsidRPr="00126773" w:rsidRDefault="00063893" w:rsidP="00747847">
      <w:pPr>
        <w:spacing w:before="100" w:beforeAutospacing="1" w:after="100" w:afterAutospacing="1"/>
        <w:jc w:val="both"/>
      </w:pPr>
      <w:bookmarkStart w:id="8" w:name="_Hlk135649779"/>
      <w:r w:rsidRPr="00126773">
        <w:rPr>
          <w:iCs/>
        </w:rPr>
        <w:t>Sözleşme süresinin sonunda İdare isterse taşınmazı/tesisi kiralamaya devam etme iradesini gösterebilir.</w:t>
      </w:r>
    </w:p>
    <w:p w14:paraId="5DB1B35D" w14:textId="77777777" w:rsidR="00063893" w:rsidRPr="00126773" w:rsidRDefault="00063893" w:rsidP="001B6768">
      <w:pPr>
        <w:spacing w:before="100" w:beforeAutospacing="1" w:after="100" w:afterAutospacing="1"/>
        <w:jc w:val="both"/>
      </w:pPr>
      <w:r w:rsidRPr="00126773">
        <w:t>Kiralamaya devam edilmesi halinde, sözleşme süresinin bitiminden önce günün koşullarına göre, bağımsız ekspertiz kuruluşunca emsal ve rayiç bedeller gözetilerek tespit edilecek ve İdarece uygun bulunacak kira bedelinin yüklenici tarafından kabul edilmesi halinde sözleşme süresinin bitiminden itibaren yüklenici ile yıllık kira sözleşmesi (Vakıf Taşınmazların Tip Kira Sözleşmesi) yapılabilir</w:t>
      </w:r>
      <w:r w:rsidR="00CD1816" w:rsidRPr="00126773">
        <w:t>.</w:t>
      </w:r>
    </w:p>
    <w:p w14:paraId="053AD559" w14:textId="77777777" w:rsidR="009120FC" w:rsidRPr="00126773" w:rsidRDefault="00CD1816" w:rsidP="00CD1816">
      <w:pPr>
        <w:spacing w:before="100" w:beforeAutospacing="1" w:after="100" w:afterAutospacing="1"/>
        <w:jc w:val="both"/>
        <w:rPr>
          <w:iCs/>
        </w:rPr>
      </w:pPr>
      <w:r w:rsidRPr="00126773">
        <w:rPr>
          <w:iCs/>
        </w:rPr>
        <w:t>İdarenin tahliyeye karar vermesi halinde ise, kararın tebliğ edilmesini müteakip, taşınmaz/tesis ve müştemilatı yüklenici tarafından çalışır, bakımlı ve kullanılabilir şekilde hiçbir hak ve bedel talebinde bulunulmadan İdareye devredilir.</w:t>
      </w:r>
      <w:bookmarkEnd w:id="8"/>
    </w:p>
    <w:p w14:paraId="3D1773A6" w14:textId="77777777" w:rsidR="009120FC" w:rsidRPr="00126773" w:rsidRDefault="00063893" w:rsidP="00B8566B">
      <w:pPr>
        <w:jc w:val="both"/>
        <w:rPr>
          <w:bCs/>
        </w:rPr>
      </w:pPr>
      <w:r w:rsidRPr="00126773">
        <w:rPr>
          <w:bCs/>
        </w:rPr>
        <w:t>Y</w:t>
      </w:r>
      <w:r w:rsidR="009120FC" w:rsidRPr="00126773">
        <w:rPr>
          <w:bCs/>
        </w:rPr>
        <w:t>üklenici,</w:t>
      </w:r>
      <w:r w:rsidR="002E0801" w:rsidRPr="00126773">
        <w:rPr>
          <w:bCs/>
        </w:rPr>
        <w:t xml:space="preserve"> </w:t>
      </w:r>
      <w:r w:rsidR="009120FC" w:rsidRPr="00126773">
        <w:rPr>
          <w:bCs/>
        </w:rPr>
        <w:t xml:space="preserve">tahliye gerçekleşinceye kadar </w:t>
      </w:r>
      <w:r w:rsidR="002E0801" w:rsidRPr="00126773">
        <w:rPr>
          <w:bCs/>
        </w:rPr>
        <w:t>taşınmaz</w:t>
      </w:r>
      <w:r w:rsidR="009407E4" w:rsidRPr="00126773">
        <w:rPr>
          <w:bCs/>
        </w:rPr>
        <w:t>ı</w:t>
      </w:r>
      <w:r w:rsidR="009120FC" w:rsidRPr="00126773">
        <w:rPr>
          <w:bCs/>
        </w:rPr>
        <w:t>/tesisi işgal ett</w:t>
      </w:r>
      <w:r w:rsidR="001B203C" w:rsidRPr="00126773">
        <w:rPr>
          <w:bCs/>
        </w:rPr>
        <w:t>i</w:t>
      </w:r>
      <w:r w:rsidR="009120FC" w:rsidRPr="00126773">
        <w:rPr>
          <w:bCs/>
        </w:rPr>
        <w:t xml:space="preserve">ği her gün için </w:t>
      </w:r>
      <w:bookmarkStart w:id="9" w:name="_Hlk84512718"/>
      <w:r w:rsidR="00327CE3" w:rsidRPr="00126773">
        <w:rPr>
          <w:bCs/>
        </w:rPr>
        <w:t>sözleşmenin son yılı</w:t>
      </w:r>
      <w:r w:rsidR="00144912" w:rsidRPr="00126773">
        <w:rPr>
          <w:bCs/>
        </w:rPr>
        <w:t>na ait</w:t>
      </w:r>
      <w:r w:rsidR="00327CE3" w:rsidRPr="00126773">
        <w:rPr>
          <w:bCs/>
        </w:rPr>
        <w:t xml:space="preserve"> yıllık </w:t>
      </w:r>
      <w:r w:rsidR="009120FC" w:rsidRPr="00126773">
        <w:rPr>
          <w:bCs/>
        </w:rPr>
        <w:t xml:space="preserve">kira </w:t>
      </w:r>
      <w:r w:rsidR="00DD2DC6" w:rsidRPr="00126773">
        <w:rPr>
          <w:bCs/>
        </w:rPr>
        <w:t>bedeli</w:t>
      </w:r>
      <w:r w:rsidR="00592202" w:rsidRPr="00126773">
        <w:rPr>
          <w:bCs/>
        </w:rPr>
        <w:t xml:space="preserve"> </w:t>
      </w:r>
      <w:r w:rsidR="00D9024D" w:rsidRPr="00126773">
        <w:rPr>
          <w:bCs/>
        </w:rPr>
        <w:t>(sözleşmede kira bedeli</w:t>
      </w:r>
      <w:r w:rsidR="003F007A" w:rsidRPr="00126773">
        <w:rPr>
          <w:bCs/>
        </w:rPr>
        <w:t xml:space="preserve"> aylık belirlenmişse aylık kira bedelinin 12 ile çarpılması neticesinde bulunacak tutar)</w:t>
      </w:r>
      <w:r w:rsidR="00DD2DC6" w:rsidRPr="00126773">
        <w:rPr>
          <w:bCs/>
        </w:rPr>
        <w:t xml:space="preserve"> </w:t>
      </w:r>
      <w:r w:rsidR="003F007A" w:rsidRPr="00126773">
        <w:rPr>
          <w:bCs/>
        </w:rPr>
        <w:t>üzerinden</w:t>
      </w:r>
      <w:r w:rsidR="009120FC" w:rsidRPr="00126773">
        <w:rPr>
          <w:bCs/>
        </w:rPr>
        <w:t xml:space="preserve"> %3 </w:t>
      </w:r>
      <w:r w:rsidR="003F007A" w:rsidRPr="00126773">
        <w:rPr>
          <w:bCs/>
        </w:rPr>
        <w:t xml:space="preserve">oranında </w:t>
      </w:r>
      <w:bookmarkEnd w:id="9"/>
      <w:r w:rsidR="009120FC" w:rsidRPr="00126773">
        <w:rPr>
          <w:bCs/>
        </w:rPr>
        <w:t>günlük ceza ödemeyi ve İdar</w:t>
      </w:r>
      <w:r w:rsidR="001B203C" w:rsidRPr="00126773">
        <w:rPr>
          <w:bCs/>
        </w:rPr>
        <w:t>e</w:t>
      </w:r>
      <w:r w:rsidR="009120FC" w:rsidRPr="00126773">
        <w:rPr>
          <w:bCs/>
        </w:rPr>
        <w:t>nin bu nedenle uğrayacağı zarar ve ziyanı tazmin etmeyi kabul eder.</w:t>
      </w:r>
    </w:p>
    <w:p w14:paraId="47BC899C" w14:textId="77777777" w:rsidR="0091048F" w:rsidRPr="00126773" w:rsidRDefault="0091048F" w:rsidP="00B8566B">
      <w:pPr>
        <w:jc w:val="both"/>
        <w:rPr>
          <w:b/>
          <w:bCs/>
        </w:rPr>
      </w:pPr>
    </w:p>
    <w:p w14:paraId="26F80B80" w14:textId="77777777" w:rsidR="00074344" w:rsidRPr="00126773" w:rsidRDefault="006C570C" w:rsidP="00B8566B">
      <w:pPr>
        <w:jc w:val="both"/>
        <w:rPr>
          <w:b/>
          <w:bCs/>
        </w:rPr>
      </w:pPr>
      <w:r w:rsidRPr="00126773">
        <w:rPr>
          <w:b/>
          <w:bCs/>
        </w:rPr>
        <w:t xml:space="preserve">Madde </w:t>
      </w:r>
      <w:r w:rsidR="00EA54A7" w:rsidRPr="00126773">
        <w:rPr>
          <w:b/>
          <w:bCs/>
        </w:rPr>
        <w:t xml:space="preserve">37. </w:t>
      </w:r>
      <w:r w:rsidR="00074344" w:rsidRPr="00126773">
        <w:rPr>
          <w:b/>
          <w:bCs/>
        </w:rPr>
        <w:t>Taşınmazın</w:t>
      </w:r>
      <w:r w:rsidR="002424CF" w:rsidRPr="00126773">
        <w:rPr>
          <w:b/>
          <w:bCs/>
        </w:rPr>
        <w:t>/</w:t>
      </w:r>
      <w:r w:rsidR="00074344" w:rsidRPr="00126773">
        <w:rPr>
          <w:b/>
          <w:bCs/>
        </w:rPr>
        <w:t xml:space="preserve">Tesisin Herhangi </w:t>
      </w:r>
      <w:r w:rsidR="002424CF" w:rsidRPr="00126773">
        <w:rPr>
          <w:b/>
          <w:bCs/>
        </w:rPr>
        <w:t>Bir Nedenle Tahliyesi/Boşaltılması</w:t>
      </w:r>
    </w:p>
    <w:p w14:paraId="14DE0193" w14:textId="77777777" w:rsidR="00074344" w:rsidRPr="00126773" w:rsidRDefault="00074344" w:rsidP="00B8566B">
      <w:pPr>
        <w:jc w:val="both"/>
        <w:rPr>
          <w:b/>
          <w:bCs/>
        </w:rPr>
      </w:pPr>
    </w:p>
    <w:p w14:paraId="23EF103D" w14:textId="77777777" w:rsidR="009407E4" w:rsidRPr="00126773" w:rsidRDefault="00175923" w:rsidP="009407E4">
      <w:pPr>
        <w:jc w:val="both"/>
        <w:rPr>
          <w:bCs/>
        </w:rPr>
      </w:pPr>
      <w:r w:rsidRPr="00126773">
        <w:rPr>
          <w:bCs/>
        </w:rPr>
        <w:t>Yüklenicinin, s</w:t>
      </w:r>
      <w:r w:rsidR="009407E4" w:rsidRPr="00126773">
        <w:rPr>
          <w:bCs/>
        </w:rPr>
        <w:t>özleşme veya mevzuata aykırı herhangi bir</w:t>
      </w:r>
      <w:r w:rsidRPr="00126773">
        <w:rPr>
          <w:bCs/>
        </w:rPr>
        <w:t xml:space="preserve"> tutumu</w:t>
      </w:r>
      <w:r w:rsidR="009407E4" w:rsidRPr="00126773">
        <w:rPr>
          <w:bCs/>
        </w:rPr>
        <w:t xml:space="preserve"> neden</w:t>
      </w:r>
      <w:r w:rsidRPr="00126773">
        <w:rPr>
          <w:bCs/>
        </w:rPr>
        <w:t>iy</w:t>
      </w:r>
      <w:r w:rsidR="009407E4" w:rsidRPr="00126773">
        <w:rPr>
          <w:bCs/>
        </w:rPr>
        <w:t>le, sözleşme süresinin bitiminden önce, taşınmazın/tesisin İdarece boşaltılması</w:t>
      </w:r>
      <w:r w:rsidR="00C3108E" w:rsidRPr="00126773">
        <w:rPr>
          <w:bCs/>
        </w:rPr>
        <w:t>/tahliye</w:t>
      </w:r>
      <w:r w:rsidRPr="00126773">
        <w:rPr>
          <w:bCs/>
        </w:rPr>
        <w:t>si</w:t>
      </w:r>
      <w:r w:rsidR="009407E4" w:rsidRPr="00126773">
        <w:rPr>
          <w:bCs/>
        </w:rPr>
        <w:t xml:space="preserve"> halinde, yüklenici</w:t>
      </w:r>
      <w:r w:rsidR="004B1DD6" w:rsidRPr="00126773">
        <w:rPr>
          <w:bCs/>
        </w:rPr>
        <w:t xml:space="preserve"> tarafından</w:t>
      </w:r>
      <w:r w:rsidR="009407E4" w:rsidRPr="00126773">
        <w:rPr>
          <w:bCs/>
        </w:rPr>
        <w:t xml:space="preserve"> hiçbir hak ve alacak talebinde bulu</w:t>
      </w:r>
      <w:r w:rsidR="004B1DD6" w:rsidRPr="00126773">
        <w:rPr>
          <w:bCs/>
        </w:rPr>
        <w:t>nula</w:t>
      </w:r>
      <w:r w:rsidR="009407E4" w:rsidRPr="00126773">
        <w:rPr>
          <w:bCs/>
        </w:rPr>
        <w:t>maz</w:t>
      </w:r>
      <w:r w:rsidRPr="00126773">
        <w:rPr>
          <w:bCs/>
        </w:rPr>
        <w:t>. Bu durumda, y</w:t>
      </w:r>
      <w:r w:rsidR="009407E4" w:rsidRPr="00126773">
        <w:rPr>
          <w:bCs/>
        </w:rPr>
        <w:t>apılan imalat İdareye</w:t>
      </w:r>
      <w:r w:rsidRPr="00126773">
        <w:rPr>
          <w:bCs/>
        </w:rPr>
        <w:t>/vakfına</w:t>
      </w:r>
      <w:r w:rsidR="009407E4" w:rsidRPr="00126773">
        <w:rPr>
          <w:bCs/>
        </w:rPr>
        <w:t xml:space="preserve"> terk ve teberru edilmiş </w:t>
      </w:r>
      <w:r w:rsidRPr="00126773">
        <w:rPr>
          <w:bCs/>
        </w:rPr>
        <w:t>sayılır</w:t>
      </w:r>
      <w:r w:rsidR="004B1DD6" w:rsidRPr="00126773">
        <w:rPr>
          <w:bCs/>
        </w:rPr>
        <w:t xml:space="preserve"> ve</w:t>
      </w:r>
      <w:r w:rsidRPr="00126773">
        <w:rPr>
          <w:bCs/>
        </w:rPr>
        <w:t xml:space="preserve"> yatırılan </w:t>
      </w:r>
      <w:r w:rsidR="00EA54A7" w:rsidRPr="00126773">
        <w:rPr>
          <w:bCs/>
        </w:rPr>
        <w:t xml:space="preserve">kiralar ile </w:t>
      </w:r>
      <w:r w:rsidRPr="00126773">
        <w:rPr>
          <w:bCs/>
        </w:rPr>
        <w:t>teminatlar İdareye/vakfına gelir kaydedilir</w:t>
      </w:r>
      <w:r w:rsidR="009407E4" w:rsidRPr="00126773">
        <w:rPr>
          <w:bCs/>
        </w:rPr>
        <w:t>. Sözleşme süresi</w:t>
      </w:r>
      <w:r w:rsidR="004B1DD6" w:rsidRPr="00126773">
        <w:rPr>
          <w:bCs/>
        </w:rPr>
        <w:t xml:space="preserve"> bittiği halde</w:t>
      </w:r>
      <w:r w:rsidR="009407E4" w:rsidRPr="00126773">
        <w:rPr>
          <w:bCs/>
        </w:rPr>
        <w:t xml:space="preserve"> veya sözleşme feshedildiği halde taşınmazın/tesisin İdareye teslim edilmemesi </w:t>
      </w:r>
      <w:r w:rsidR="004B1DD6" w:rsidRPr="00126773">
        <w:rPr>
          <w:bCs/>
        </w:rPr>
        <w:t>durumunda</w:t>
      </w:r>
      <w:r w:rsidR="00C3108E" w:rsidRPr="00126773">
        <w:rPr>
          <w:bCs/>
        </w:rPr>
        <w:t>,</w:t>
      </w:r>
      <w:r w:rsidR="009407E4" w:rsidRPr="00126773">
        <w:rPr>
          <w:bCs/>
        </w:rPr>
        <w:t xml:space="preserve"> yüklenici tahliye gerçekleşinceye kadar taşınmaz</w:t>
      </w:r>
      <w:r w:rsidR="00C3108E" w:rsidRPr="00126773">
        <w:rPr>
          <w:bCs/>
        </w:rPr>
        <w:t>ı</w:t>
      </w:r>
      <w:r w:rsidR="009407E4" w:rsidRPr="00126773">
        <w:rPr>
          <w:bCs/>
        </w:rPr>
        <w:t>/tesisi işgal ettiği her gün için</w:t>
      </w:r>
      <w:r w:rsidR="00C3108E" w:rsidRPr="00126773">
        <w:rPr>
          <w:bCs/>
        </w:rPr>
        <w:t>,</w:t>
      </w:r>
      <w:r w:rsidR="009407E4" w:rsidRPr="00126773">
        <w:rPr>
          <w:bCs/>
          <w:strike/>
        </w:rPr>
        <w:t xml:space="preserve"> </w:t>
      </w:r>
      <w:bookmarkStart w:id="10" w:name="_Hlk84512809"/>
      <w:r w:rsidR="00196F46" w:rsidRPr="00126773">
        <w:rPr>
          <w:bCs/>
        </w:rPr>
        <w:t>sözleşmenin son yılına ait yıllık kira bedeli (sözleşmede kira bedeli aylık belirlenmişse aylık kira bedelinin 12 ile çarpılması neticesinde bulunacak tutar) üzerinden %</w:t>
      </w:r>
      <w:r w:rsidR="00B473D7" w:rsidRPr="00126773">
        <w:rPr>
          <w:bCs/>
        </w:rPr>
        <w:t>3</w:t>
      </w:r>
      <w:r w:rsidR="00196F46" w:rsidRPr="00126773">
        <w:rPr>
          <w:bCs/>
        </w:rPr>
        <w:t xml:space="preserve"> oranında </w:t>
      </w:r>
      <w:bookmarkEnd w:id="10"/>
      <w:r w:rsidR="009407E4" w:rsidRPr="00126773">
        <w:rPr>
          <w:bCs/>
        </w:rPr>
        <w:t xml:space="preserve">günlük ceza ödemeyi ve İdarenin bu nedenle uğrayacağı zarar ve ziyanı tazmin etmeyi kabul eder. Cezanın ödenmesi, yükleniciye taşınmazı/tesisi sürekli kullanma hakkı </w:t>
      </w:r>
      <w:r w:rsidR="00C3108E" w:rsidRPr="00126773">
        <w:rPr>
          <w:bCs/>
        </w:rPr>
        <w:t>kazandır</w:t>
      </w:r>
      <w:r w:rsidR="009407E4" w:rsidRPr="00126773">
        <w:rPr>
          <w:bCs/>
        </w:rPr>
        <w:t xml:space="preserve">mayacağı gibi, tahliyenin gerçekleştirilmesi önünde </w:t>
      </w:r>
      <w:r w:rsidR="00C3108E" w:rsidRPr="00126773">
        <w:rPr>
          <w:bCs/>
        </w:rPr>
        <w:t xml:space="preserve">bir </w:t>
      </w:r>
      <w:r w:rsidR="009407E4" w:rsidRPr="00126773">
        <w:rPr>
          <w:bCs/>
        </w:rPr>
        <w:t>engel de teşkil etmez.</w:t>
      </w:r>
    </w:p>
    <w:p w14:paraId="254EB19A" w14:textId="77777777" w:rsidR="0091048F" w:rsidRPr="00126773" w:rsidRDefault="0091048F" w:rsidP="006B1980">
      <w:pPr>
        <w:jc w:val="both"/>
        <w:rPr>
          <w:rFonts w:eastAsia="Calibri"/>
          <w:b/>
          <w:kern w:val="24"/>
        </w:rPr>
      </w:pPr>
    </w:p>
    <w:p w14:paraId="570038AF" w14:textId="77777777" w:rsidR="006B1980" w:rsidRPr="00126773" w:rsidRDefault="006B1980" w:rsidP="006B1980">
      <w:pPr>
        <w:jc w:val="both"/>
        <w:rPr>
          <w:rFonts w:eastAsia="Calibri"/>
          <w:b/>
          <w:kern w:val="24"/>
        </w:rPr>
      </w:pPr>
      <w:r w:rsidRPr="00126773">
        <w:rPr>
          <w:rFonts w:eastAsia="Calibri"/>
          <w:b/>
          <w:kern w:val="24"/>
        </w:rPr>
        <w:t xml:space="preserve">Madde </w:t>
      </w:r>
      <w:r w:rsidR="001E383D" w:rsidRPr="00126773">
        <w:rPr>
          <w:rFonts w:eastAsia="Calibri"/>
          <w:b/>
          <w:kern w:val="24"/>
        </w:rPr>
        <w:t>38</w:t>
      </w:r>
      <w:r w:rsidRPr="00126773">
        <w:rPr>
          <w:rFonts w:eastAsia="Calibri"/>
          <w:b/>
          <w:kern w:val="24"/>
        </w:rPr>
        <w:t>. Kira Ödemeler</w:t>
      </w:r>
      <w:r w:rsidR="001E383D" w:rsidRPr="00126773">
        <w:rPr>
          <w:rFonts w:eastAsia="Calibri"/>
          <w:b/>
          <w:kern w:val="24"/>
        </w:rPr>
        <w:t>i</w:t>
      </w:r>
    </w:p>
    <w:p w14:paraId="3E8B8650" w14:textId="77777777" w:rsidR="006B1980" w:rsidRPr="00126773" w:rsidRDefault="006B1980" w:rsidP="009407E4">
      <w:pPr>
        <w:jc w:val="both"/>
        <w:rPr>
          <w:bCs/>
        </w:rPr>
      </w:pPr>
    </w:p>
    <w:p w14:paraId="09AC84C1" w14:textId="77777777" w:rsidR="006B1980" w:rsidRPr="00126773" w:rsidRDefault="006B1980" w:rsidP="006B1980">
      <w:pPr>
        <w:jc w:val="both"/>
        <w:rPr>
          <w:rFonts w:eastAsia="Calibri"/>
          <w:b/>
          <w:kern w:val="24"/>
        </w:rPr>
      </w:pPr>
      <w:r w:rsidRPr="00126773">
        <w:rPr>
          <w:rFonts w:eastAsia="Calibri"/>
          <w:kern w:val="24"/>
        </w:rPr>
        <w:t xml:space="preserve">Kiralar peşin olarak, ilgili ayın en geç 5. günü mesai saati sonuna kadar </w:t>
      </w:r>
      <w:r w:rsidR="008670E4" w:rsidRPr="00126773">
        <w:rPr>
          <w:rFonts w:eastAsia="Calibri"/>
          <w:kern w:val="24"/>
        </w:rPr>
        <w:t xml:space="preserve">İzmir </w:t>
      </w:r>
      <w:r w:rsidRPr="00126773">
        <w:rPr>
          <w:rFonts w:eastAsia="Calibri"/>
          <w:kern w:val="24"/>
        </w:rPr>
        <w:t>Vakıflar Bölge Müdürlüğü’nün göstereceği banka hesabına yatırılır</w:t>
      </w:r>
      <w:r w:rsidR="00793934" w:rsidRPr="00126773">
        <w:rPr>
          <w:rFonts w:eastAsia="Calibri"/>
          <w:kern w:val="24"/>
        </w:rPr>
        <w:t>.</w:t>
      </w:r>
      <w:r w:rsidRPr="00126773">
        <w:rPr>
          <w:rFonts w:eastAsia="Calibri"/>
          <w:kern w:val="24"/>
          <w:vertAlign w:val="superscript"/>
        </w:rPr>
        <w:footnoteReference w:id="28"/>
      </w:r>
    </w:p>
    <w:p w14:paraId="3A6DA3D9" w14:textId="77777777" w:rsidR="008E33B4" w:rsidRPr="00126773" w:rsidRDefault="008E33B4" w:rsidP="00B8566B">
      <w:pPr>
        <w:jc w:val="both"/>
        <w:rPr>
          <w:b/>
          <w:bCs/>
        </w:rPr>
      </w:pPr>
    </w:p>
    <w:p w14:paraId="1B339D77" w14:textId="77777777" w:rsidR="0098100A" w:rsidRPr="00126773" w:rsidRDefault="008A7CAC" w:rsidP="00B8566B">
      <w:pPr>
        <w:jc w:val="both"/>
        <w:rPr>
          <w:b/>
          <w:bCs/>
        </w:rPr>
      </w:pPr>
      <w:r w:rsidRPr="00126773">
        <w:rPr>
          <w:b/>
          <w:bCs/>
        </w:rPr>
        <w:t xml:space="preserve">Madde </w:t>
      </w:r>
      <w:r w:rsidR="004F5312" w:rsidRPr="00126773">
        <w:rPr>
          <w:b/>
          <w:bCs/>
        </w:rPr>
        <w:t>3</w:t>
      </w:r>
      <w:r w:rsidR="001E383D" w:rsidRPr="00126773">
        <w:rPr>
          <w:b/>
          <w:bCs/>
        </w:rPr>
        <w:t>9</w:t>
      </w:r>
      <w:r w:rsidR="0098100A" w:rsidRPr="00126773">
        <w:rPr>
          <w:b/>
          <w:bCs/>
        </w:rPr>
        <w:t xml:space="preserve">. Hüküm Bulunmayan Haller </w:t>
      </w:r>
    </w:p>
    <w:p w14:paraId="262CABB5" w14:textId="77777777" w:rsidR="0098100A" w:rsidRPr="00126773" w:rsidRDefault="0098100A" w:rsidP="00B8566B">
      <w:pPr>
        <w:jc w:val="both"/>
        <w:rPr>
          <w:b/>
          <w:bCs/>
        </w:rPr>
      </w:pPr>
    </w:p>
    <w:p w14:paraId="1AC4118D" w14:textId="77777777" w:rsidR="008A7CAC" w:rsidRPr="00126773" w:rsidRDefault="0098100A" w:rsidP="00B8566B">
      <w:pPr>
        <w:jc w:val="both"/>
      </w:pPr>
      <w:r w:rsidRPr="00126773">
        <w:t xml:space="preserve">Bu şartname ve eklerinde hüküm bulunmayan hallerde; 2886 sayılı Devlet İhale Kanunu, 5737 sayılı Vakıflar Kanunu, </w:t>
      </w:r>
      <w:r w:rsidR="001633B5" w:rsidRPr="00126773">
        <w:t xml:space="preserve">6098 sayılı Türk Borçlar Kanunu, </w:t>
      </w:r>
      <w:r w:rsidRPr="00126773">
        <w:t>sözleşme eki şartnameler ile mahal listeleri ve Maliye Bakanlığı ile Çevre ve Şehircilik Bakanlığının inşaat işlerinin yapım ve uygulama esaslarına dair yürürlükteki şartnameleri</w:t>
      </w:r>
      <w:r w:rsidR="00CD54B4" w:rsidRPr="00126773">
        <w:t>,</w:t>
      </w:r>
      <w:r w:rsidRPr="00126773">
        <w:t xml:space="preserve"> </w:t>
      </w:r>
      <w:r w:rsidR="001633B5" w:rsidRPr="00126773">
        <w:t xml:space="preserve">genelgeleri ve ilgili diğer mevzuat hükümleri uygulanır.  </w:t>
      </w:r>
    </w:p>
    <w:p w14:paraId="6EE21D0B" w14:textId="77777777" w:rsidR="00612BE1" w:rsidRPr="00126773" w:rsidRDefault="00612BE1" w:rsidP="00B8566B">
      <w:pPr>
        <w:jc w:val="both"/>
        <w:rPr>
          <w:b/>
        </w:rPr>
      </w:pPr>
    </w:p>
    <w:p w14:paraId="7381327E" w14:textId="77777777" w:rsidR="006C691A" w:rsidRPr="00126773" w:rsidRDefault="008A7CAC" w:rsidP="00B8566B">
      <w:pPr>
        <w:jc w:val="both"/>
        <w:rPr>
          <w:b/>
        </w:rPr>
      </w:pPr>
      <w:r w:rsidRPr="00126773">
        <w:rPr>
          <w:b/>
        </w:rPr>
        <w:t xml:space="preserve">Madde </w:t>
      </w:r>
      <w:r w:rsidR="001E383D" w:rsidRPr="00126773">
        <w:rPr>
          <w:b/>
        </w:rPr>
        <w:t>40</w:t>
      </w:r>
      <w:r w:rsidR="00CF1852" w:rsidRPr="00126773">
        <w:rPr>
          <w:b/>
        </w:rPr>
        <w:t xml:space="preserve">. </w:t>
      </w:r>
      <w:r w:rsidR="006C691A" w:rsidRPr="00126773">
        <w:rPr>
          <w:b/>
        </w:rPr>
        <w:t xml:space="preserve">Anlaşmazlıkların Çözüm Yeri </w:t>
      </w:r>
    </w:p>
    <w:p w14:paraId="3E7B0396" w14:textId="77777777" w:rsidR="006C691A" w:rsidRPr="00126773" w:rsidRDefault="006C691A" w:rsidP="00B8566B">
      <w:pPr>
        <w:jc w:val="both"/>
        <w:rPr>
          <w:bCs/>
        </w:rPr>
      </w:pPr>
    </w:p>
    <w:p w14:paraId="1045560E" w14:textId="77777777" w:rsidR="006C691A" w:rsidRPr="00126773" w:rsidRDefault="001E383D" w:rsidP="00B8566B">
      <w:pPr>
        <w:jc w:val="both"/>
        <w:rPr>
          <w:bCs/>
        </w:rPr>
      </w:pPr>
      <w:r w:rsidRPr="00126773">
        <w:rPr>
          <w:b/>
          <w:bCs/>
        </w:rPr>
        <w:t>40</w:t>
      </w:r>
      <w:r w:rsidR="006C691A" w:rsidRPr="00126773">
        <w:rPr>
          <w:b/>
          <w:bCs/>
        </w:rPr>
        <w:t>.1.</w:t>
      </w:r>
      <w:r w:rsidR="00CE693F" w:rsidRPr="00126773">
        <w:rPr>
          <w:b/>
          <w:bCs/>
        </w:rPr>
        <w:t xml:space="preserve"> </w:t>
      </w:r>
      <w:r w:rsidR="006C691A" w:rsidRPr="00126773">
        <w:rPr>
          <w:bCs/>
        </w:rPr>
        <w:t xml:space="preserve">İşin yürütülmesi sırasında çıkabilecek anlaşmazlıkların; öncelikle, İdare tarafından sözleşme ve sözleşme eklerindeki hükümler dikkate alınmak suretiyle çözülmesi esastır. Böyle durumlarda </w:t>
      </w:r>
      <w:r w:rsidR="006C691A" w:rsidRPr="00126773">
        <w:rPr>
          <w:bCs/>
        </w:rPr>
        <w:lastRenderedPageBreak/>
        <w:t xml:space="preserve">yüklenici; anlaşmazlığa neden olan durumun ortaya çıktığı günden başlamak üzere </w:t>
      </w:r>
      <w:r w:rsidR="000A67BF" w:rsidRPr="00126773">
        <w:rPr>
          <w:bCs/>
        </w:rPr>
        <w:t>15</w:t>
      </w:r>
      <w:r w:rsidR="006C691A" w:rsidRPr="00126773">
        <w:rPr>
          <w:bCs/>
        </w:rPr>
        <w:t xml:space="preserve"> gün içinde itiraz ve şikâyetlerinin nedenlerini ve niteliklerini açıklayan bir dilekçe ile İdareye başvurur. İdare, bu dilekçeyi aldığı tarihten itibaren en çok 60 gün içinde inceleyip bu husustaki kararını yükleniciye bildirir.</w:t>
      </w:r>
    </w:p>
    <w:p w14:paraId="4F031247" w14:textId="77777777" w:rsidR="006C691A" w:rsidRPr="00126773" w:rsidRDefault="006C691A" w:rsidP="00B8566B">
      <w:pPr>
        <w:jc w:val="both"/>
        <w:rPr>
          <w:bCs/>
        </w:rPr>
      </w:pPr>
    </w:p>
    <w:p w14:paraId="43E11AAA" w14:textId="77777777" w:rsidR="006C691A" w:rsidRPr="00126773" w:rsidRDefault="006C691A" w:rsidP="00B8566B">
      <w:pPr>
        <w:jc w:val="both"/>
        <w:rPr>
          <w:bCs/>
        </w:rPr>
      </w:pPr>
      <w:r w:rsidRPr="00126773">
        <w:rPr>
          <w:bCs/>
        </w:rPr>
        <w:t xml:space="preserve">Yüklenici; </w:t>
      </w:r>
      <w:r w:rsidR="004306E7" w:rsidRPr="00126773">
        <w:rPr>
          <w:bCs/>
        </w:rPr>
        <w:t>60 gün</w:t>
      </w:r>
      <w:r w:rsidRPr="00126773">
        <w:rPr>
          <w:bCs/>
        </w:rPr>
        <w:t xml:space="preserve"> içinde kendisine bir cevap verilmemesi halinde bu sürenin bittiği tarihten, bu süre içinde İdarece verilen karara razı olmaması durumunda ise kararın kendisine bildirildiği günden başlayarak </w:t>
      </w:r>
      <w:r w:rsidR="00154D5E" w:rsidRPr="00126773">
        <w:rPr>
          <w:bCs/>
        </w:rPr>
        <w:t>6</w:t>
      </w:r>
      <w:r w:rsidRPr="00126773">
        <w:rPr>
          <w:bCs/>
        </w:rPr>
        <w:t xml:space="preserve"> ay içinde </w:t>
      </w:r>
      <w:r w:rsidR="008670E4" w:rsidRPr="00126773">
        <w:rPr>
          <w:bCs/>
        </w:rPr>
        <w:t xml:space="preserve">İzmir </w:t>
      </w:r>
      <w:r w:rsidR="009F65D1" w:rsidRPr="00126773">
        <w:rPr>
          <w:bCs/>
        </w:rPr>
        <w:t xml:space="preserve">İli Adli ve İdari Mahkemeleri ile İcra Dairelerine </w:t>
      </w:r>
      <w:r w:rsidRPr="00126773">
        <w:rPr>
          <w:bCs/>
        </w:rPr>
        <w:t>başvurur. Aksi tak</w:t>
      </w:r>
      <w:r w:rsidR="00154D5E" w:rsidRPr="00126773">
        <w:rPr>
          <w:bCs/>
        </w:rPr>
        <w:t>d</w:t>
      </w:r>
      <w:r w:rsidRPr="00126773">
        <w:rPr>
          <w:bCs/>
        </w:rPr>
        <w:t>irde, İdarenin kararına uymuş sayılır.</w:t>
      </w:r>
    </w:p>
    <w:p w14:paraId="2DC8C2AD" w14:textId="77777777" w:rsidR="006C691A" w:rsidRPr="00126773" w:rsidRDefault="006C691A" w:rsidP="00B8566B">
      <w:pPr>
        <w:jc w:val="both"/>
        <w:rPr>
          <w:bCs/>
        </w:rPr>
      </w:pPr>
    </w:p>
    <w:p w14:paraId="09E1354D" w14:textId="77777777" w:rsidR="006C691A" w:rsidRPr="00126773" w:rsidRDefault="001E383D" w:rsidP="00B8566B">
      <w:pPr>
        <w:jc w:val="both"/>
        <w:rPr>
          <w:bCs/>
        </w:rPr>
      </w:pPr>
      <w:r w:rsidRPr="00126773">
        <w:rPr>
          <w:b/>
          <w:bCs/>
        </w:rPr>
        <w:t>40</w:t>
      </w:r>
      <w:r w:rsidR="006C691A" w:rsidRPr="00126773">
        <w:rPr>
          <w:b/>
          <w:bCs/>
        </w:rPr>
        <w:t>.</w:t>
      </w:r>
      <w:r w:rsidR="00E736C1" w:rsidRPr="00126773">
        <w:rPr>
          <w:b/>
          <w:bCs/>
        </w:rPr>
        <w:t>2</w:t>
      </w:r>
      <w:r w:rsidR="006C691A" w:rsidRPr="00126773">
        <w:rPr>
          <w:b/>
          <w:bCs/>
        </w:rPr>
        <w:t>.</w:t>
      </w:r>
      <w:r w:rsidR="006C691A" w:rsidRPr="00126773">
        <w:rPr>
          <w:bCs/>
        </w:rPr>
        <w:t xml:space="preserve"> Sözleşme hükümlerinin uygulanması </w:t>
      </w:r>
      <w:r w:rsidR="004C3EC3" w:rsidRPr="00126773">
        <w:rPr>
          <w:bCs/>
        </w:rPr>
        <w:t>sırasında</w:t>
      </w:r>
      <w:r w:rsidR="006C691A" w:rsidRPr="00126773">
        <w:rPr>
          <w:bCs/>
        </w:rPr>
        <w:t xml:space="preserve"> çıkabilecek anlaşmazlıkları çözme hususunda </w:t>
      </w:r>
      <w:r w:rsidR="008670E4" w:rsidRPr="00126773">
        <w:rPr>
          <w:bCs/>
        </w:rPr>
        <w:t>İzmir</w:t>
      </w:r>
      <w:r w:rsidR="00A352BB" w:rsidRPr="00126773">
        <w:rPr>
          <w:bCs/>
        </w:rPr>
        <w:t xml:space="preserve"> </w:t>
      </w:r>
      <w:r w:rsidR="00617417" w:rsidRPr="00126773">
        <w:rPr>
          <w:bCs/>
        </w:rPr>
        <w:t>İli</w:t>
      </w:r>
      <w:r w:rsidR="00064378" w:rsidRPr="00126773">
        <w:rPr>
          <w:bCs/>
        </w:rPr>
        <w:t xml:space="preserve"> </w:t>
      </w:r>
      <w:r w:rsidR="006C691A" w:rsidRPr="00126773">
        <w:rPr>
          <w:bCs/>
        </w:rPr>
        <w:t>Adli ve İdari Mahkemeleri ile İcra Daireleri yetkili kılınmıştır.</w:t>
      </w:r>
    </w:p>
    <w:p w14:paraId="1FC68545" w14:textId="77777777" w:rsidR="006C691A" w:rsidRPr="00126773" w:rsidRDefault="006C691A" w:rsidP="00B8566B">
      <w:pPr>
        <w:jc w:val="both"/>
        <w:rPr>
          <w:b/>
        </w:rPr>
      </w:pPr>
    </w:p>
    <w:p w14:paraId="1DF367AF" w14:textId="77777777" w:rsidR="00E736C1" w:rsidRPr="00126773" w:rsidRDefault="00E736C1" w:rsidP="00B8566B">
      <w:pPr>
        <w:widowControl w:val="0"/>
        <w:jc w:val="both"/>
        <w:rPr>
          <w:b/>
          <w:bCs/>
        </w:rPr>
      </w:pPr>
      <w:r w:rsidRPr="00126773">
        <w:rPr>
          <w:b/>
          <w:bCs/>
        </w:rPr>
        <w:t>Madde </w:t>
      </w:r>
      <w:r w:rsidR="00EA54A7" w:rsidRPr="00126773">
        <w:rPr>
          <w:b/>
          <w:bCs/>
        </w:rPr>
        <w:t>4</w:t>
      </w:r>
      <w:r w:rsidR="001E383D" w:rsidRPr="00126773">
        <w:rPr>
          <w:b/>
          <w:bCs/>
        </w:rPr>
        <w:t>1</w:t>
      </w:r>
      <w:r w:rsidRPr="00126773">
        <w:rPr>
          <w:b/>
          <w:bCs/>
        </w:rPr>
        <w:t xml:space="preserve">. Şartnamenin </w:t>
      </w:r>
      <w:r w:rsidR="006972F9" w:rsidRPr="00126773">
        <w:rPr>
          <w:b/>
          <w:bCs/>
        </w:rPr>
        <w:t>İ</w:t>
      </w:r>
      <w:r w:rsidRPr="00126773">
        <w:rPr>
          <w:b/>
          <w:bCs/>
        </w:rPr>
        <w:t>mzalanması</w:t>
      </w:r>
    </w:p>
    <w:p w14:paraId="1DDD6038" w14:textId="77777777" w:rsidR="00E736C1" w:rsidRPr="00126773" w:rsidRDefault="00E736C1" w:rsidP="00B8566B">
      <w:pPr>
        <w:widowControl w:val="0"/>
        <w:jc w:val="both"/>
        <w:rPr>
          <w:b/>
          <w:bCs/>
        </w:rPr>
      </w:pPr>
    </w:p>
    <w:p w14:paraId="50C10E4C" w14:textId="77777777" w:rsidR="00E736C1" w:rsidRPr="00126773" w:rsidRDefault="00E736C1" w:rsidP="00B8566B">
      <w:pPr>
        <w:widowControl w:val="0"/>
        <w:jc w:val="both"/>
      </w:pPr>
      <w:r w:rsidRPr="00126773">
        <w:t xml:space="preserve">Bu şartname </w:t>
      </w:r>
      <w:r w:rsidR="00EA54A7" w:rsidRPr="00126773">
        <w:t>4</w:t>
      </w:r>
      <w:r w:rsidR="001E383D" w:rsidRPr="00126773">
        <w:t>1</w:t>
      </w:r>
      <w:r w:rsidRPr="00126773">
        <w:t xml:space="preserve"> (</w:t>
      </w:r>
      <w:proofErr w:type="spellStart"/>
      <w:r w:rsidR="00EA54A7" w:rsidRPr="00126773">
        <w:t>Kırk</w:t>
      </w:r>
      <w:r w:rsidR="001E383D" w:rsidRPr="00126773">
        <w:t>bir</w:t>
      </w:r>
      <w:proofErr w:type="spellEnd"/>
      <w:r w:rsidRPr="00126773">
        <w:t xml:space="preserve">) maddeden ibaret olup, </w:t>
      </w:r>
      <w:r w:rsidR="009F79E9" w:rsidRPr="00126773">
        <w:t>İ</w:t>
      </w:r>
      <w:r w:rsidRPr="00126773">
        <w:t xml:space="preserve">dare ve </w:t>
      </w:r>
      <w:r w:rsidR="0077637F" w:rsidRPr="00126773">
        <w:t>Y</w:t>
      </w:r>
      <w:r w:rsidRPr="00126773">
        <w:t xml:space="preserve">üklenici tarafından tam olarak okunup anlaşıldıktan sonra …/…/……tarihinde bir nüsha olarak imza altına alınmıştır. Ayrıca, </w:t>
      </w:r>
      <w:r w:rsidR="009F79E9" w:rsidRPr="00126773">
        <w:t>İ</w:t>
      </w:r>
      <w:r w:rsidRPr="00126773">
        <w:t xml:space="preserve">dare yüklenicinin talebi halinde sözleşmenin “aslına uygun </w:t>
      </w:r>
      <w:r w:rsidR="009F79E9" w:rsidRPr="00126773">
        <w:t>İ</w:t>
      </w:r>
      <w:r w:rsidRPr="00126773">
        <w:t xml:space="preserve">darece onaylı suretini” düzenleyip yükleniciye verir. </w:t>
      </w:r>
    </w:p>
    <w:p w14:paraId="194E5E2A" w14:textId="77777777" w:rsidR="00462FC1" w:rsidRPr="00126773" w:rsidRDefault="00462FC1" w:rsidP="00B8566B">
      <w:pPr>
        <w:jc w:val="both"/>
        <w:rPr>
          <w:b/>
          <w:bCs/>
        </w:rPr>
      </w:pPr>
    </w:p>
    <w:p w14:paraId="6E7F41F4" w14:textId="77777777" w:rsidR="003B0575" w:rsidRPr="00126773" w:rsidRDefault="003B0575" w:rsidP="00B8566B">
      <w:pPr>
        <w:jc w:val="both"/>
        <w:rPr>
          <w:b/>
          <w:bCs/>
        </w:rPr>
      </w:pPr>
    </w:p>
    <w:p w14:paraId="23121F89" w14:textId="77777777" w:rsidR="00E736C1" w:rsidRPr="00126773" w:rsidRDefault="009F79E9" w:rsidP="00B8566B">
      <w:pPr>
        <w:jc w:val="both"/>
        <w:rPr>
          <w:b/>
          <w:bCs/>
        </w:rPr>
      </w:pPr>
      <w:r w:rsidRPr="00126773">
        <w:rPr>
          <w:b/>
          <w:bCs/>
        </w:rPr>
        <w:tab/>
      </w:r>
      <w:r w:rsidRPr="00126773">
        <w:rPr>
          <w:b/>
          <w:bCs/>
        </w:rPr>
        <w:tab/>
      </w:r>
      <w:r w:rsidRPr="00126773">
        <w:rPr>
          <w:b/>
          <w:bCs/>
        </w:rPr>
        <w:tab/>
      </w:r>
      <w:r w:rsidR="00E736C1" w:rsidRPr="00126773">
        <w:rPr>
          <w:b/>
          <w:bCs/>
        </w:rPr>
        <w:t>İDARE</w:t>
      </w:r>
      <w:r w:rsidR="00E736C1" w:rsidRPr="00126773">
        <w:rPr>
          <w:b/>
          <w:bCs/>
        </w:rPr>
        <w:tab/>
      </w:r>
      <w:r w:rsidR="00E736C1" w:rsidRPr="00126773">
        <w:rPr>
          <w:b/>
          <w:bCs/>
        </w:rPr>
        <w:tab/>
        <w:t xml:space="preserve">                                                  YÜKLENİCİ</w:t>
      </w:r>
    </w:p>
    <w:p w14:paraId="095081D8" w14:textId="77777777" w:rsidR="00E736C1" w:rsidRPr="00126773" w:rsidRDefault="003A4488" w:rsidP="00B8566B">
      <w:pPr>
        <w:jc w:val="both"/>
        <w:rPr>
          <w:bCs/>
        </w:rPr>
      </w:pPr>
      <w:r w:rsidRPr="00126773">
        <w:rPr>
          <w:b/>
          <w:bCs/>
        </w:rPr>
        <w:t xml:space="preserve">İZMİR </w:t>
      </w:r>
      <w:r w:rsidR="00E736C1" w:rsidRPr="00126773">
        <w:rPr>
          <w:b/>
          <w:bCs/>
        </w:rPr>
        <w:t xml:space="preserve">VAKIFLAR </w:t>
      </w:r>
      <w:r w:rsidR="006972F9" w:rsidRPr="00126773">
        <w:rPr>
          <w:b/>
          <w:bCs/>
        </w:rPr>
        <w:t xml:space="preserve"> </w:t>
      </w:r>
      <w:r w:rsidR="00E736C1" w:rsidRPr="00126773">
        <w:rPr>
          <w:b/>
          <w:bCs/>
        </w:rPr>
        <w:t>BÖLGE MÜDÜRLÜĞÜ</w:t>
      </w:r>
    </w:p>
    <w:sectPr w:rsidR="00E736C1" w:rsidRPr="00126773" w:rsidSect="00394573">
      <w:footerReference w:type="default" r:id="rId9"/>
      <w:pgSz w:w="11906" w:h="16838"/>
      <w:pgMar w:top="851" w:right="851" w:bottom="85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9B8C45" w14:textId="77777777" w:rsidR="00665067" w:rsidRDefault="00665067" w:rsidP="00DF1D0B">
      <w:r>
        <w:separator/>
      </w:r>
    </w:p>
  </w:endnote>
  <w:endnote w:type="continuationSeparator" w:id="0">
    <w:p w14:paraId="693B23C8" w14:textId="77777777" w:rsidR="00665067" w:rsidRDefault="00665067" w:rsidP="00DF1D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mn-ea">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163078"/>
      <w:docPartObj>
        <w:docPartGallery w:val="Page Numbers (Bottom of Page)"/>
        <w:docPartUnique/>
      </w:docPartObj>
    </w:sdtPr>
    <w:sdtEndPr/>
    <w:sdtContent>
      <w:p w14:paraId="5CA17869" w14:textId="77777777" w:rsidR="00954514" w:rsidRDefault="00954514">
        <w:pPr>
          <w:pStyle w:val="AltBilgi"/>
          <w:jc w:val="center"/>
        </w:pPr>
        <w:r w:rsidRPr="00A0071C">
          <w:rPr>
            <w:sz w:val="20"/>
            <w:szCs w:val="20"/>
          </w:rPr>
          <w:fldChar w:fldCharType="begin"/>
        </w:r>
        <w:r w:rsidRPr="00A0071C">
          <w:rPr>
            <w:sz w:val="20"/>
            <w:szCs w:val="20"/>
          </w:rPr>
          <w:instrText xml:space="preserve"> PAGE   \* MERGEFORMAT </w:instrText>
        </w:r>
        <w:r w:rsidRPr="00A0071C">
          <w:rPr>
            <w:sz w:val="20"/>
            <w:szCs w:val="20"/>
          </w:rPr>
          <w:fldChar w:fldCharType="separate"/>
        </w:r>
        <w:r>
          <w:rPr>
            <w:noProof/>
            <w:sz w:val="20"/>
            <w:szCs w:val="20"/>
          </w:rPr>
          <w:t>20</w:t>
        </w:r>
        <w:r w:rsidRPr="00A0071C">
          <w:rPr>
            <w:sz w:val="20"/>
            <w:szCs w:val="20"/>
          </w:rPr>
          <w:fldChar w:fldCharType="end"/>
        </w:r>
      </w:p>
    </w:sdtContent>
  </w:sdt>
  <w:p w14:paraId="39953CE5" w14:textId="77777777" w:rsidR="00954514" w:rsidRDefault="00954514">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E67DE5" w14:textId="77777777" w:rsidR="00665067" w:rsidRDefault="00665067" w:rsidP="00DF1D0B">
      <w:r>
        <w:separator/>
      </w:r>
    </w:p>
  </w:footnote>
  <w:footnote w:type="continuationSeparator" w:id="0">
    <w:p w14:paraId="12DCBF37" w14:textId="77777777" w:rsidR="00665067" w:rsidRDefault="00665067" w:rsidP="00DF1D0B">
      <w:r>
        <w:continuationSeparator/>
      </w:r>
    </w:p>
  </w:footnote>
  <w:footnote w:id="1">
    <w:p w14:paraId="490A59DF" w14:textId="77777777" w:rsidR="00954514" w:rsidRPr="00860FEA" w:rsidRDefault="00954514" w:rsidP="007B1A81">
      <w:pPr>
        <w:pStyle w:val="DipnotMetni"/>
        <w:jc w:val="both"/>
        <w:rPr>
          <w:sz w:val="16"/>
          <w:szCs w:val="16"/>
        </w:rPr>
      </w:pPr>
      <w:r w:rsidRPr="00860FEA">
        <w:rPr>
          <w:rStyle w:val="DipnotBavurusu"/>
          <w:sz w:val="16"/>
          <w:szCs w:val="16"/>
        </w:rPr>
        <w:footnoteRef/>
      </w:r>
      <w:r w:rsidRPr="00860FEA">
        <w:rPr>
          <w:sz w:val="16"/>
          <w:szCs w:val="16"/>
        </w:rPr>
        <w:t xml:space="preserve"> İlgili Bölge Müdürlüğünü ifade eder.</w:t>
      </w:r>
    </w:p>
  </w:footnote>
  <w:footnote w:id="2">
    <w:p w14:paraId="2D26A7DD" w14:textId="77777777" w:rsidR="00954514" w:rsidRPr="00860FEA" w:rsidRDefault="00954514" w:rsidP="00FA7390">
      <w:pPr>
        <w:pStyle w:val="DipnotMetni"/>
        <w:rPr>
          <w:sz w:val="16"/>
          <w:szCs w:val="16"/>
        </w:rPr>
      </w:pPr>
      <w:r w:rsidRPr="00860FEA">
        <w:rPr>
          <w:rStyle w:val="DipnotBavurusu"/>
          <w:b/>
          <w:sz w:val="16"/>
          <w:szCs w:val="16"/>
        </w:rPr>
        <w:footnoteRef/>
      </w:r>
      <w:r w:rsidRPr="00860FEA">
        <w:rPr>
          <w:sz w:val="16"/>
          <w:szCs w:val="16"/>
        </w:rPr>
        <w:t xml:space="preserve"> Varsa ihale dokümanını oluşturan diğer belgeler burada belirtilir.</w:t>
      </w:r>
    </w:p>
  </w:footnote>
  <w:footnote w:id="3">
    <w:p w14:paraId="3F0299AF" w14:textId="77777777" w:rsidR="00954514" w:rsidRPr="00860FEA" w:rsidRDefault="00954514">
      <w:pPr>
        <w:pStyle w:val="DipnotMetni"/>
        <w:rPr>
          <w:sz w:val="16"/>
          <w:szCs w:val="16"/>
        </w:rPr>
      </w:pPr>
      <w:r w:rsidRPr="00860FEA">
        <w:rPr>
          <w:rStyle w:val="DipnotBavurusu"/>
          <w:sz w:val="16"/>
          <w:szCs w:val="16"/>
        </w:rPr>
        <w:footnoteRef/>
      </w:r>
      <w:r w:rsidRPr="00860FEA">
        <w:rPr>
          <w:sz w:val="16"/>
          <w:szCs w:val="16"/>
        </w:rPr>
        <w:t xml:space="preserve"> İdarece, satışa konu ihale dokümanlarından kopya, örnek vs. verilmez.</w:t>
      </w:r>
    </w:p>
  </w:footnote>
  <w:footnote w:id="4">
    <w:p w14:paraId="61CEA497" w14:textId="77777777" w:rsidR="00954514" w:rsidRPr="00860FEA" w:rsidRDefault="00954514" w:rsidP="00A93D10">
      <w:pPr>
        <w:pStyle w:val="DipnotMetni"/>
        <w:rPr>
          <w:sz w:val="16"/>
          <w:szCs w:val="16"/>
        </w:rPr>
      </w:pPr>
      <w:r w:rsidRPr="00860FEA">
        <w:rPr>
          <w:rStyle w:val="DipnotBavurusu"/>
          <w:sz w:val="16"/>
          <w:szCs w:val="16"/>
        </w:rPr>
        <w:footnoteRef/>
      </w:r>
      <w:r w:rsidRPr="00860FEA">
        <w:rPr>
          <w:sz w:val="16"/>
          <w:szCs w:val="16"/>
        </w:rPr>
        <w:t xml:space="preserve"> İhale Onay Belgesinde, ihale dokümanının satılmasının öngörülmesi halinde, isteklilerce satın alınır.</w:t>
      </w:r>
    </w:p>
  </w:footnote>
  <w:footnote w:id="5">
    <w:p w14:paraId="4F8D22C6" w14:textId="77777777" w:rsidR="00954514" w:rsidRPr="00860FEA" w:rsidRDefault="00954514" w:rsidP="00EB4A1D">
      <w:pPr>
        <w:pStyle w:val="DipnotMetni"/>
        <w:rPr>
          <w:sz w:val="16"/>
          <w:szCs w:val="16"/>
        </w:rPr>
      </w:pPr>
      <w:r w:rsidRPr="00860FEA">
        <w:rPr>
          <w:rStyle w:val="DipnotBavurusu"/>
          <w:sz w:val="16"/>
          <w:szCs w:val="16"/>
        </w:rPr>
        <w:footnoteRef/>
      </w:r>
      <w:r w:rsidRPr="00860FEA">
        <w:rPr>
          <w:sz w:val="16"/>
          <w:szCs w:val="16"/>
        </w:rPr>
        <w:t xml:space="preserve"> İsteklinin Kamu Kurumu olması halinde bu maddenin    b, c, d, g, h, ı, i, j, m bentlerinde belirtilen belgelerin teklif kapsamında sunulması şartı aranmaz. İhale sırasında kamu kurumu adına teklif sunacak kişinin ilgili kamu kurumunca yetkilendirilmiş olması ve buna ilişkin </w:t>
      </w:r>
      <w:proofErr w:type="gramStart"/>
      <w:r w:rsidRPr="00860FEA">
        <w:rPr>
          <w:sz w:val="16"/>
          <w:szCs w:val="16"/>
        </w:rPr>
        <w:t>resmi</w:t>
      </w:r>
      <w:proofErr w:type="gramEnd"/>
      <w:r w:rsidRPr="00860FEA">
        <w:rPr>
          <w:sz w:val="16"/>
          <w:szCs w:val="16"/>
        </w:rPr>
        <w:t xml:space="preserve"> belgenin İdareye sunulması gerekmektedir.</w:t>
      </w:r>
    </w:p>
  </w:footnote>
  <w:footnote w:id="6">
    <w:p w14:paraId="747BF1AC" w14:textId="77777777" w:rsidR="00954514" w:rsidRPr="00860FEA" w:rsidRDefault="00954514" w:rsidP="006D337A">
      <w:pPr>
        <w:pStyle w:val="DipnotMetni"/>
        <w:jc w:val="both"/>
        <w:rPr>
          <w:sz w:val="16"/>
          <w:szCs w:val="16"/>
        </w:rPr>
      </w:pPr>
      <w:r w:rsidRPr="00860FEA">
        <w:rPr>
          <w:rStyle w:val="DipnotBavurusu"/>
          <w:sz w:val="16"/>
          <w:szCs w:val="16"/>
        </w:rPr>
        <w:footnoteRef/>
      </w:r>
      <w:r w:rsidRPr="00860FEA">
        <w:rPr>
          <w:sz w:val="16"/>
          <w:szCs w:val="16"/>
        </w:rPr>
        <w:t xml:space="preserve"> </w:t>
      </w:r>
      <w:proofErr w:type="gramStart"/>
      <w:r w:rsidRPr="00860FEA">
        <w:rPr>
          <w:sz w:val="16"/>
          <w:szCs w:val="16"/>
        </w:rPr>
        <w:t>a)Banka</w:t>
      </w:r>
      <w:proofErr w:type="gramEnd"/>
      <w:r w:rsidRPr="00860FEA">
        <w:rPr>
          <w:sz w:val="16"/>
          <w:szCs w:val="16"/>
        </w:rPr>
        <w:t xml:space="preserve"> referans mektubu ilgili bankadan alınır. İdare gerekli görmesi halinde teyit yazısı talep edebilir.</w:t>
      </w:r>
    </w:p>
    <w:p w14:paraId="51F35B54" w14:textId="77777777" w:rsidR="00954514" w:rsidRPr="00860FEA" w:rsidRDefault="00954514" w:rsidP="006D337A">
      <w:pPr>
        <w:pStyle w:val="DipnotMetni"/>
        <w:jc w:val="both"/>
        <w:rPr>
          <w:sz w:val="16"/>
          <w:szCs w:val="16"/>
        </w:rPr>
      </w:pPr>
      <w:r w:rsidRPr="00860FEA">
        <w:rPr>
          <w:sz w:val="16"/>
          <w:szCs w:val="16"/>
        </w:rPr>
        <w:t xml:space="preserve">   </w:t>
      </w:r>
      <w:proofErr w:type="gramStart"/>
      <w:r w:rsidRPr="00860FEA">
        <w:rPr>
          <w:sz w:val="16"/>
          <w:szCs w:val="16"/>
        </w:rPr>
        <w:t>b)Teyit</w:t>
      </w:r>
      <w:proofErr w:type="gramEnd"/>
      <w:r w:rsidRPr="00860FEA">
        <w:rPr>
          <w:sz w:val="16"/>
          <w:szCs w:val="16"/>
        </w:rPr>
        <w:t xml:space="preserve"> yazılarının; doğrudan ilgili bankanın Genel Müdürlüğü yerine bu konuda yetkili kıldığı Bölge Müdürlüğü veya şubesi tarafından verilmesi (bu hususun teyit yazılarında belirtilmiş olması şartı ile) halinde de teyit yazıları değerlendirmeye alınır.</w:t>
      </w:r>
    </w:p>
    <w:p w14:paraId="00038B7F" w14:textId="77777777" w:rsidR="00954514" w:rsidRPr="00860FEA" w:rsidRDefault="00954514" w:rsidP="006D337A">
      <w:pPr>
        <w:pStyle w:val="DipnotMetni"/>
        <w:jc w:val="both"/>
        <w:rPr>
          <w:sz w:val="16"/>
          <w:szCs w:val="16"/>
        </w:rPr>
      </w:pPr>
      <w:r w:rsidRPr="00860FEA">
        <w:rPr>
          <w:sz w:val="16"/>
          <w:szCs w:val="16"/>
        </w:rPr>
        <w:t xml:space="preserve">   c)Banka referans mektuplarının doğrudan ilgili bankanın Genel Müdürlüğünce verilmiş olması halinde, ayrıca teyit şartı aranmaz. Ancak bu durumda İdare gerektiğinde ilgili Genel Müdürlüğün bilgisine başvurabilir.</w:t>
      </w:r>
    </w:p>
    <w:p w14:paraId="230B42C8" w14:textId="77777777" w:rsidR="00954514" w:rsidRPr="00860FEA" w:rsidRDefault="00954514" w:rsidP="006D337A">
      <w:pPr>
        <w:pStyle w:val="DipnotMetni"/>
        <w:jc w:val="both"/>
        <w:rPr>
          <w:sz w:val="16"/>
          <w:szCs w:val="16"/>
        </w:rPr>
      </w:pPr>
      <w:r w:rsidRPr="00860FEA">
        <w:rPr>
          <w:sz w:val="16"/>
          <w:szCs w:val="16"/>
        </w:rPr>
        <w:t xml:space="preserve">   d)Banka referans mektubu ve teyit yazılarının, değerlendirmeye alınabilmesi için;</w:t>
      </w:r>
    </w:p>
    <w:p w14:paraId="020DBC9E" w14:textId="77777777" w:rsidR="00954514" w:rsidRPr="00860FEA" w:rsidRDefault="00954514" w:rsidP="006D337A">
      <w:pPr>
        <w:pStyle w:val="DipnotMetni"/>
        <w:jc w:val="both"/>
        <w:rPr>
          <w:sz w:val="16"/>
          <w:szCs w:val="16"/>
        </w:rPr>
      </w:pPr>
      <w:r w:rsidRPr="00860FEA">
        <w:rPr>
          <w:sz w:val="16"/>
          <w:szCs w:val="16"/>
        </w:rPr>
        <w:t xml:space="preserve">(1) Tarih </w:t>
      </w:r>
    </w:p>
    <w:p w14:paraId="64099F0C" w14:textId="77777777" w:rsidR="00954514" w:rsidRPr="00860FEA" w:rsidRDefault="00954514" w:rsidP="006D337A">
      <w:pPr>
        <w:pStyle w:val="DipnotMetni"/>
        <w:jc w:val="both"/>
        <w:rPr>
          <w:sz w:val="16"/>
          <w:szCs w:val="16"/>
        </w:rPr>
      </w:pPr>
      <w:r w:rsidRPr="00860FEA">
        <w:rPr>
          <w:sz w:val="16"/>
          <w:szCs w:val="16"/>
        </w:rPr>
        <w:t xml:space="preserve">(2) Sayı  </w:t>
      </w:r>
    </w:p>
    <w:p w14:paraId="602786E8" w14:textId="77777777" w:rsidR="00954514" w:rsidRPr="00860FEA" w:rsidRDefault="00954514" w:rsidP="006D337A">
      <w:pPr>
        <w:pStyle w:val="DipnotMetni"/>
        <w:jc w:val="both"/>
        <w:rPr>
          <w:sz w:val="16"/>
          <w:szCs w:val="16"/>
        </w:rPr>
      </w:pPr>
      <w:r w:rsidRPr="00860FEA">
        <w:rPr>
          <w:sz w:val="16"/>
          <w:szCs w:val="16"/>
        </w:rPr>
        <w:t>(</w:t>
      </w:r>
      <w:proofErr w:type="gramStart"/>
      <w:r w:rsidRPr="00860FEA">
        <w:rPr>
          <w:sz w:val="16"/>
          <w:szCs w:val="16"/>
        </w:rPr>
        <w:t>3)En</w:t>
      </w:r>
      <w:proofErr w:type="gramEnd"/>
      <w:r w:rsidRPr="00860FEA">
        <w:rPr>
          <w:sz w:val="16"/>
          <w:szCs w:val="16"/>
        </w:rPr>
        <w:t xml:space="preserve"> az iki banka yetkilisinin imzası ve bu imza sahiplerinin isim ve unvanlarının belirtilmiş olması        </w:t>
      </w:r>
    </w:p>
    <w:p w14:paraId="676F6EE3" w14:textId="77777777" w:rsidR="00954514" w:rsidRPr="00860FEA" w:rsidRDefault="00954514" w:rsidP="006D337A">
      <w:pPr>
        <w:pStyle w:val="DipnotMetni"/>
        <w:jc w:val="both"/>
        <w:rPr>
          <w:sz w:val="16"/>
          <w:szCs w:val="16"/>
        </w:rPr>
      </w:pPr>
      <w:r w:rsidRPr="00860FEA">
        <w:rPr>
          <w:sz w:val="16"/>
          <w:szCs w:val="16"/>
        </w:rPr>
        <w:t>(</w:t>
      </w:r>
      <w:proofErr w:type="gramStart"/>
      <w:r w:rsidRPr="00860FEA">
        <w:rPr>
          <w:sz w:val="16"/>
          <w:szCs w:val="16"/>
        </w:rPr>
        <w:t>4)Nakit</w:t>
      </w:r>
      <w:proofErr w:type="gramEnd"/>
      <w:r w:rsidRPr="00860FEA">
        <w:rPr>
          <w:sz w:val="16"/>
          <w:szCs w:val="16"/>
        </w:rPr>
        <w:t xml:space="preserve"> ve teminat mektubu kredi miktarlarının hem rakam ve hem de yazı ile yazılmış olması gerekir.</w:t>
      </w:r>
    </w:p>
    <w:p w14:paraId="38FDD6ED" w14:textId="77777777" w:rsidR="00954514" w:rsidRPr="00860FEA" w:rsidRDefault="00954514" w:rsidP="006D337A">
      <w:pPr>
        <w:pStyle w:val="DipnotMetni"/>
        <w:jc w:val="both"/>
        <w:rPr>
          <w:sz w:val="16"/>
          <w:szCs w:val="16"/>
        </w:rPr>
      </w:pPr>
      <w:r w:rsidRPr="00860FEA">
        <w:rPr>
          <w:sz w:val="16"/>
          <w:szCs w:val="16"/>
        </w:rPr>
        <w:t xml:space="preserve">     Nakit ve teminat mektubu kredilerinin, ilgili bankanın Genel Müdürlüğünden (veya yetkili kıldığı banka şubesinden) faks ile teyit edilmesi halinde, Genel müdürlük faksı, referans mektubunu veren banka şubesince aslına uygunluğu isim ve unvanları belirtilen en az iki banka yetkilisince tasdik edilmiş olmalıdır. Bu şekilde işlem görmemiş fakslar değerlendirmeye alınmaz. </w:t>
      </w:r>
    </w:p>
    <w:p w14:paraId="7D2B217A" w14:textId="77777777" w:rsidR="00954514" w:rsidRPr="00860FEA" w:rsidRDefault="00954514" w:rsidP="006D337A">
      <w:pPr>
        <w:pStyle w:val="DipnotMetni"/>
        <w:jc w:val="both"/>
        <w:rPr>
          <w:sz w:val="16"/>
          <w:szCs w:val="16"/>
        </w:rPr>
      </w:pPr>
      <w:r w:rsidRPr="00860FEA">
        <w:rPr>
          <w:sz w:val="16"/>
          <w:szCs w:val="16"/>
        </w:rPr>
        <w:t xml:space="preserve">   e) İsteklinin, taahhüt konusu işin Tahmin Edilen Bedelinin en az %10'u kadar kullanılmamış nakit kredisi veya en </w:t>
      </w:r>
      <w:proofErr w:type="gramStart"/>
      <w:r w:rsidRPr="00860FEA">
        <w:rPr>
          <w:sz w:val="16"/>
          <w:szCs w:val="16"/>
        </w:rPr>
        <w:t>az  %</w:t>
      </w:r>
      <w:proofErr w:type="gramEnd"/>
      <w:r w:rsidRPr="00860FEA">
        <w:rPr>
          <w:sz w:val="16"/>
          <w:szCs w:val="16"/>
        </w:rPr>
        <w:t>10'u kadar kullanılmamış teminat mektubu kredisi olması şarttır.</w:t>
      </w:r>
    </w:p>
    <w:p w14:paraId="7AB04E49" w14:textId="77777777" w:rsidR="00954514" w:rsidRPr="00860FEA" w:rsidRDefault="00954514" w:rsidP="006D337A">
      <w:pPr>
        <w:pStyle w:val="DipnotMetni"/>
        <w:jc w:val="both"/>
        <w:rPr>
          <w:sz w:val="16"/>
          <w:szCs w:val="16"/>
          <w:highlight w:val="yellow"/>
        </w:rPr>
      </w:pPr>
      <w:r w:rsidRPr="00860FEA">
        <w:rPr>
          <w:sz w:val="16"/>
          <w:szCs w:val="16"/>
        </w:rPr>
        <w:t xml:space="preserve">  Ortak girişimlerde pilot firmaya ait nakit ve teminat mektubunun bedelinin kredi miktarları tam olarak, ortak firmalara ait kredi miktarları ise %50 oranında değerlendirilir.</w:t>
      </w:r>
    </w:p>
  </w:footnote>
  <w:footnote w:id="7">
    <w:p w14:paraId="58B84838" w14:textId="77777777" w:rsidR="00954514" w:rsidRPr="00860FEA" w:rsidRDefault="00954514">
      <w:pPr>
        <w:pStyle w:val="DipnotMetni"/>
        <w:rPr>
          <w:sz w:val="16"/>
          <w:szCs w:val="16"/>
        </w:rPr>
      </w:pPr>
      <w:r w:rsidRPr="00860FEA">
        <w:rPr>
          <w:rStyle w:val="DipnotBavurusu"/>
          <w:sz w:val="16"/>
          <w:szCs w:val="16"/>
        </w:rPr>
        <w:footnoteRef/>
      </w:r>
      <w:r w:rsidRPr="00860FEA">
        <w:rPr>
          <w:sz w:val="16"/>
          <w:szCs w:val="16"/>
        </w:rPr>
        <w:t xml:space="preserve"> Bu bedel %50'den az olamaz.  </w:t>
      </w:r>
    </w:p>
  </w:footnote>
  <w:footnote w:id="8">
    <w:p w14:paraId="30B7765E" w14:textId="77777777" w:rsidR="00954514" w:rsidRPr="00860FEA" w:rsidRDefault="00954514" w:rsidP="0066566F">
      <w:pPr>
        <w:pStyle w:val="DipnotMetni"/>
        <w:jc w:val="both"/>
        <w:rPr>
          <w:sz w:val="16"/>
          <w:szCs w:val="16"/>
        </w:rPr>
      </w:pPr>
      <w:r w:rsidRPr="00860FEA">
        <w:rPr>
          <w:rStyle w:val="DipnotBavurusu"/>
          <w:sz w:val="16"/>
          <w:szCs w:val="16"/>
        </w:rPr>
        <w:footnoteRef/>
      </w:r>
      <w:r w:rsidRPr="00860FEA">
        <w:rPr>
          <w:sz w:val="16"/>
          <w:szCs w:val="16"/>
        </w:rPr>
        <w:t xml:space="preserve"> “Müteahhitlik Karnesi”; Yapı Müteahhitlerinin Sınıflandırılması ve Kayıtlarının Tutulması Hakkında Yönetmelik’te tanımlanan “Yetki Belgesi Grubu”’</w:t>
      </w:r>
      <w:proofErr w:type="spellStart"/>
      <w:r w:rsidRPr="00860FEA">
        <w:rPr>
          <w:sz w:val="16"/>
          <w:szCs w:val="16"/>
        </w:rPr>
        <w:t>ndan</w:t>
      </w:r>
      <w:proofErr w:type="spellEnd"/>
      <w:r w:rsidRPr="00860FEA">
        <w:rPr>
          <w:sz w:val="16"/>
          <w:szCs w:val="16"/>
        </w:rPr>
        <w:t xml:space="preserve"> farklı niteliktedir.  Karnenin süre yönüyle geçerli olabilmesi için, süresinin ihale tarihinden önce (ihale tarihi dahil) dolmamış olması gerekir. </w:t>
      </w:r>
      <w:proofErr w:type="gramStart"/>
      <w:r w:rsidRPr="00860FEA">
        <w:rPr>
          <w:sz w:val="16"/>
          <w:szCs w:val="16"/>
        </w:rPr>
        <w:t>e</w:t>
      </w:r>
      <w:proofErr w:type="gramEnd"/>
    </w:p>
  </w:footnote>
  <w:footnote w:id="9">
    <w:p w14:paraId="0944CED1" w14:textId="77777777" w:rsidR="00954514" w:rsidRPr="00860FEA" w:rsidRDefault="00954514" w:rsidP="0066566F">
      <w:pPr>
        <w:pStyle w:val="DipnotMetni"/>
        <w:jc w:val="both"/>
        <w:rPr>
          <w:sz w:val="16"/>
          <w:szCs w:val="16"/>
        </w:rPr>
      </w:pPr>
      <w:r w:rsidRPr="00860FEA">
        <w:rPr>
          <w:rStyle w:val="DipnotBavurusu"/>
          <w:sz w:val="16"/>
          <w:szCs w:val="16"/>
        </w:rPr>
        <w:footnoteRef/>
      </w:r>
      <w:r w:rsidRPr="00860FEA">
        <w:rPr>
          <w:sz w:val="16"/>
          <w:szCs w:val="16"/>
        </w:rPr>
        <w:t xml:space="preserve"> İsteklinin yapmış olduğu bina inşaatı benzer işler kriterinin değerlendirilmesinde "son 15 Yıllık süre" olarak kamu kurum ve kuruluşlarına taahhüt edilen işlerde, değerlendirmeye alınacak işin geçici kabul itibar tarihi ile ihale konusu işin ihale tarihi arasındaki süre, Özel Sektöre yapılan işlerde ise "Yapı Kullanma İzin Belgesi" tarihi ile ihale konusu işin ihale tarihi arasındaki süre esas alınır.</w:t>
      </w:r>
    </w:p>
  </w:footnote>
  <w:footnote w:id="10">
    <w:p w14:paraId="2FBED329" w14:textId="77777777" w:rsidR="00954514" w:rsidRPr="00860FEA" w:rsidRDefault="00954514" w:rsidP="000D4E7F">
      <w:pPr>
        <w:pStyle w:val="DipnotMetni"/>
        <w:jc w:val="both"/>
        <w:rPr>
          <w:sz w:val="16"/>
          <w:szCs w:val="16"/>
        </w:rPr>
      </w:pPr>
      <w:r w:rsidRPr="00860FEA">
        <w:rPr>
          <w:rStyle w:val="DipnotBavurusu"/>
          <w:sz w:val="16"/>
          <w:szCs w:val="16"/>
        </w:rPr>
        <w:footnoteRef/>
      </w:r>
      <w:r w:rsidRPr="00860FEA">
        <w:rPr>
          <w:sz w:val="16"/>
          <w:szCs w:val="16"/>
        </w:rPr>
        <w:t xml:space="preserve"> </w:t>
      </w:r>
      <w:r w:rsidRPr="00860FEA">
        <w:rPr>
          <w:bCs/>
          <w:sz w:val="16"/>
          <w:szCs w:val="16"/>
        </w:rPr>
        <w:t>İsteklilerden; iş deneyimlerini belirlemek üzere talep edilecek belgelerde yer alan işlerden hangilerinin benzer iş olarak kabul edileceği ve bunlara ilişkin (h bendi kapsamında belirtilen kriterler dışındaki) değerlendirme kriterleri, işin mahiyeti ve ilgili yasal mevzuat çerçevesinde ilgili Bölge Müdürlüğünce belirlenir ve şartnamenin bu bendinde belirtilir.</w:t>
      </w:r>
    </w:p>
  </w:footnote>
  <w:footnote w:id="11">
    <w:p w14:paraId="46B79E51" w14:textId="77777777" w:rsidR="00954514" w:rsidRPr="00860FEA" w:rsidRDefault="00954514">
      <w:pPr>
        <w:pStyle w:val="DipnotMetni"/>
        <w:rPr>
          <w:sz w:val="16"/>
          <w:szCs w:val="16"/>
        </w:rPr>
      </w:pPr>
      <w:r w:rsidRPr="00860FEA">
        <w:rPr>
          <w:rStyle w:val="DipnotBavurusu"/>
          <w:sz w:val="16"/>
          <w:szCs w:val="16"/>
        </w:rPr>
        <w:footnoteRef/>
      </w:r>
      <w:r w:rsidRPr="00860FEA">
        <w:rPr>
          <w:sz w:val="16"/>
          <w:szCs w:val="16"/>
        </w:rPr>
        <w:t xml:space="preserve"> Yurtdışında yapılan işlere istinaden alınan İş Bitirme Belgeleri yeminli tercüme bürolarınca Türkçeye çevrilmiş olarak verilir.</w:t>
      </w:r>
    </w:p>
  </w:footnote>
  <w:footnote w:id="12">
    <w:p w14:paraId="0D415BC7" w14:textId="77777777" w:rsidR="00954514" w:rsidRPr="00860FEA" w:rsidRDefault="00954514" w:rsidP="003671ED">
      <w:pPr>
        <w:pStyle w:val="DipnotMetni"/>
        <w:rPr>
          <w:sz w:val="16"/>
          <w:szCs w:val="16"/>
        </w:rPr>
      </w:pPr>
      <w:r w:rsidRPr="00860FEA">
        <w:rPr>
          <w:rStyle w:val="DipnotBavurusu"/>
          <w:sz w:val="16"/>
          <w:szCs w:val="16"/>
        </w:rPr>
        <w:footnoteRef/>
      </w:r>
      <w:r w:rsidRPr="00860FEA">
        <w:rPr>
          <w:sz w:val="16"/>
          <w:szCs w:val="16"/>
        </w:rPr>
        <w:t xml:space="preserve"> Yüklenicinin Yapı Müteahhitliği Bilişim Sistemine (YAMBİS) </w:t>
      </w:r>
      <w:proofErr w:type="gramStart"/>
      <w:r w:rsidRPr="00860FEA">
        <w:rPr>
          <w:bCs/>
          <w:sz w:val="16"/>
          <w:szCs w:val="16"/>
        </w:rPr>
        <w:t>kayıtlı  olması</w:t>
      </w:r>
      <w:proofErr w:type="gramEnd"/>
      <w:r w:rsidRPr="00860FEA">
        <w:rPr>
          <w:bCs/>
          <w:sz w:val="16"/>
          <w:szCs w:val="16"/>
        </w:rPr>
        <w:t xml:space="preserve"> ve kayıtlarının aktif durumda olması gerekmektedir.</w:t>
      </w:r>
    </w:p>
  </w:footnote>
  <w:footnote w:id="13">
    <w:p w14:paraId="1F6A864F" w14:textId="77777777" w:rsidR="00954514" w:rsidRPr="00860FEA" w:rsidRDefault="00954514" w:rsidP="00626B90">
      <w:pPr>
        <w:pStyle w:val="DipnotMetni"/>
        <w:jc w:val="both"/>
        <w:rPr>
          <w:sz w:val="16"/>
          <w:szCs w:val="16"/>
        </w:rPr>
      </w:pPr>
      <w:r w:rsidRPr="00860FEA">
        <w:rPr>
          <w:rStyle w:val="DipnotBavurusu"/>
          <w:sz w:val="16"/>
          <w:szCs w:val="16"/>
        </w:rPr>
        <w:footnoteRef/>
      </w:r>
      <w:r w:rsidRPr="00860FEA">
        <w:rPr>
          <w:sz w:val="16"/>
          <w:szCs w:val="16"/>
        </w:rPr>
        <w:t xml:space="preserve"> Alt yüklenicilerden, (h) bendinde belirtilen belgeler dışında ilave belge talep edilmesi halinde, aynı bent içerisinde belirtilir.</w:t>
      </w:r>
    </w:p>
  </w:footnote>
  <w:footnote w:id="14">
    <w:p w14:paraId="54AF5432" w14:textId="77777777" w:rsidR="00954514" w:rsidRPr="00860FEA" w:rsidRDefault="00954514" w:rsidP="00890D83">
      <w:pPr>
        <w:pStyle w:val="DipnotMetni"/>
        <w:jc w:val="both"/>
        <w:rPr>
          <w:sz w:val="16"/>
          <w:szCs w:val="16"/>
        </w:rPr>
      </w:pPr>
      <w:r w:rsidRPr="00860FEA">
        <w:rPr>
          <w:rStyle w:val="DipnotBavurusu"/>
          <w:sz w:val="16"/>
          <w:szCs w:val="16"/>
        </w:rPr>
        <w:footnoteRef/>
      </w:r>
      <w:r w:rsidRPr="00860FEA">
        <w:rPr>
          <w:sz w:val="16"/>
          <w:szCs w:val="16"/>
        </w:rPr>
        <w:t xml:space="preserve">  İsteklinin en son mükellefi olduğu Vergi Dairesinden başka, diğer Vergi Daireleri ile daha önce (Gelir veya Kurumlar Vergisi yönünden) mükellefiyeti olmuşsa, bu Vergi Dairelerinin her birinden (mükellefi olduğu dönemlere ait) alınacak belgelerin de eklenmesi gerekmektedir.</w:t>
      </w:r>
    </w:p>
    <w:p w14:paraId="653DF7A6" w14:textId="77777777" w:rsidR="00954514" w:rsidRPr="00860FEA" w:rsidRDefault="00954514" w:rsidP="00890D83">
      <w:pPr>
        <w:pStyle w:val="DipnotMetni"/>
        <w:jc w:val="both"/>
        <w:rPr>
          <w:sz w:val="16"/>
          <w:szCs w:val="16"/>
        </w:rPr>
      </w:pPr>
      <w:r w:rsidRPr="00860FEA">
        <w:rPr>
          <w:sz w:val="16"/>
          <w:szCs w:val="16"/>
        </w:rPr>
        <w:t xml:space="preserve">    Kolektif Şirketlerde, ortaklardan her birinin yukarıdaki şekilde, vergi borcu olmadığını ayrı ayrı belgelendirmesi gerekmektedir.</w:t>
      </w:r>
    </w:p>
    <w:p w14:paraId="15529451" w14:textId="77777777" w:rsidR="00954514" w:rsidRPr="00860FEA" w:rsidRDefault="00954514" w:rsidP="00890D83">
      <w:pPr>
        <w:pStyle w:val="DipnotMetni"/>
        <w:jc w:val="both"/>
        <w:rPr>
          <w:sz w:val="16"/>
          <w:szCs w:val="16"/>
        </w:rPr>
      </w:pPr>
      <w:r w:rsidRPr="00860FEA">
        <w:rPr>
          <w:sz w:val="16"/>
          <w:szCs w:val="16"/>
        </w:rPr>
        <w:t>Ortak girişim halinde, ortaklığı oluşturan gerçek veya tüzel kişilerin her birinin yukarıdaki şekilde vergi borcu olmadığını belgelendirilmesi gerekmektedir.</w:t>
      </w:r>
    </w:p>
    <w:p w14:paraId="1C10A851" w14:textId="77777777" w:rsidR="00954514" w:rsidRPr="00860FEA" w:rsidRDefault="00954514" w:rsidP="00890D83">
      <w:pPr>
        <w:pStyle w:val="DipnotMetni"/>
        <w:jc w:val="both"/>
        <w:rPr>
          <w:sz w:val="16"/>
          <w:szCs w:val="16"/>
        </w:rPr>
      </w:pPr>
      <w:r w:rsidRPr="00860FEA">
        <w:rPr>
          <w:sz w:val="16"/>
          <w:szCs w:val="16"/>
        </w:rPr>
        <w:t xml:space="preserve">    Vergi borçlarının taksitlendirilmesi halinde; Vergi Borcuna ilişkin olarak Vergi Dairelerinden alınan belgelerinde borçlarının taksitlendirildiğine dair kayıt bulunan isteklilerin, ihalelere katılmalarında bir sakınca bulunmamaktadır.</w:t>
      </w:r>
    </w:p>
  </w:footnote>
  <w:footnote w:id="15">
    <w:p w14:paraId="4615EA71" w14:textId="77777777" w:rsidR="00954514" w:rsidRPr="00860FEA" w:rsidRDefault="00954514" w:rsidP="00890D83">
      <w:pPr>
        <w:pStyle w:val="DipnotMetni"/>
        <w:jc w:val="both"/>
        <w:rPr>
          <w:sz w:val="16"/>
          <w:szCs w:val="16"/>
        </w:rPr>
      </w:pPr>
      <w:r w:rsidRPr="00860FEA">
        <w:rPr>
          <w:rStyle w:val="DipnotBavurusu"/>
          <w:sz w:val="16"/>
          <w:szCs w:val="16"/>
        </w:rPr>
        <w:footnoteRef/>
      </w:r>
      <w:r w:rsidRPr="00860FEA">
        <w:rPr>
          <w:sz w:val="16"/>
          <w:szCs w:val="16"/>
        </w:rPr>
        <w:t xml:space="preserve"> Prim borçlarının taksitlendirilmesi halinde; Prim Borcuna ilişkin olarak Sosyal Güvenlik Kurumundan alınan belgelerde borçlarının taksitlendirildiğine dair kayıt bulunan isteklilerin, ihalelere katılmalarında bir sakınca bulunmamaktadır.</w:t>
      </w:r>
    </w:p>
  </w:footnote>
  <w:footnote w:id="16">
    <w:p w14:paraId="51CFC1AC" w14:textId="77777777" w:rsidR="00954514" w:rsidRPr="00860FEA" w:rsidRDefault="00954514" w:rsidP="00890D83">
      <w:pPr>
        <w:pStyle w:val="DipnotMetni"/>
        <w:jc w:val="both"/>
        <w:rPr>
          <w:sz w:val="16"/>
          <w:szCs w:val="16"/>
        </w:rPr>
      </w:pPr>
      <w:r w:rsidRPr="00860FEA">
        <w:rPr>
          <w:rStyle w:val="DipnotBavurusu"/>
          <w:sz w:val="16"/>
          <w:szCs w:val="16"/>
        </w:rPr>
        <w:footnoteRef/>
      </w:r>
      <w:r w:rsidRPr="00860FEA">
        <w:rPr>
          <w:sz w:val="16"/>
          <w:szCs w:val="16"/>
        </w:rPr>
        <w:t xml:space="preserve"> İsteklinin ihalelerden yasaklı olmasının tespit edilmesi halinde, bu istekli ihale dışı bırakılarak geçici teminatı gelir kaydedilir. Şayet bu durumun tekliflerin değerlendirilmesi aşamasında tespit edilememesi nedeniyle üzerine ihale yapılmış ise ihale iptal edilir ve geçici teminatı gelir kaydedilir. Sözleşme yapılmış ise sözleşmesi feshedilerek kesin teminatı gelir kaydedilir ve o ana kadar sözleşme konusu iş ile ilgili yaptığı tüm masraf ve imalat İdareye terk ve teberru edilmiş sayılır.</w:t>
      </w:r>
    </w:p>
  </w:footnote>
  <w:footnote w:id="17">
    <w:p w14:paraId="2A45CE69" w14:textId="77777777" w:rsidR="00954514" w:rsidRPr="00860FEA" w:rsidRDefault="00954514">
      <w:pPr>
        <w:pStyle w:val="DipnotMetni"/>
        <w:rPr>
          <w:sz w:val="16"/>
          <w:szCs w:val="16"/>
        </w:rPr>
      </w:pPr>
      <w:r w:rsidRPr="00860FEA">
        <w:rPr>
          <w:rStyle w:val="DipnotBavurusu"/>
          <w:sz w:val="16"/>
          <w:szCs w:val="16"/>
        </w:rPr>
        <w:footnoteRef/>
      </w:r>
      <w:r w:rsidRPr="00860FEA">
        <w:rPr>
          <w:sz w:val="16"/>
          <w:szCs w:val="16"/>
        </w:rPr>
        <w:t xml:space="preserve"> İhale dokümanının satışa konu olması halinde.</w:t>
      </w:r>
    </w:p>
  </w:footnote>
  <w:footnote w:id="18">
    <w:p w14:paraId="530C4D56" w14:textId="77777777" w:rsidR="00954514" w:rsidRPr="00860FEA" w:rsidRDefault="00954514" w:rsidP="00541F0D">
      <w:pPr>
        <w:pStyle w:val="DipnotMetni"/>
        <w:rPr>
          <w:rStyle w:val="DipnotBavurusu"/>
        </w:rPr>
      </w:pPr>
      <w:r w:rsidRPr="00860FEA">
        <w:rPr>
          <w:rStyle w:val="DipnotBavurusu"/>
          <w:sz w:val="16"/>
          <w:szCs w:val="16"/>
        </w:rPr>
        <w:footnoteRef/>
      </w:r>
      <w:r w:rsidRPr="00860FEA">
        <w:rPr>
          <w:sz w:val="16"/>
          <w:szCs w:val="16"/>
        </w:rPr>
        <w:t xml:space="preserve"> İstekli şirket </w:t>
      </w:r>
      <w:proofErr w:type="gramStart"/>
      <w:r w:rsidRPr="00860FEA">
        <w:rPr>
          <w:sz w:val="16"/>
          <w:szCs w:val="16"/>
        </w:rPr>
        <w:t>ortakları  (</w:t>
      </w:r>
      <w:proofErr w:type="gramEnd"/>
      <w:r w:rsidRPr="00860FEA">
        <w:rPr>
          <w:sz w:val="16"/>
          <w:szCs w:val="16"/>
        </w:rPr>
        <w:t>A.Ş. şeklindeki ortaklıklarda yöneticiler) ile ortak girişimdeki gerçek kişi ile şirket/</w:t>
      </w:r>
      <w:proofErr w:type="spellStart"/>
      <w:r w:rsidRPr="00860FEA">
        <w:rPr>
          <w:sz w:val="16"/>
          <w:szCs w:val="16"/>
        </w:rPr>
        <w:t>lerin</w:t>
      </w:r>
      <w:proofErr w:type="spellEnd"/>
      <w:r w:rsidRPr="00860FEA">
        <w:rPr>
          <w:sz w:val="16"/>
          <w:szCs w:val="16"/>
        </w:rPr>
        <w:t xml:space="preserve"> gerçek kişi ortaklarının da  terör örgütlerine </w:t>
      </w:r>
      <w:proofErr w:type="spellStart"/>
      <w:r w:rsidRPr="00860FEA">
        <w:rPr>
          <w:sz w:val="16"/>
          <w:szCs w:val="16"/>
        </w:rPr>
        <w:t>iltisakı</w:t>
      </w:r>
      <w:proofErr w:type="spellEnd"/>
      <w:r w:rsidRPr="00860FEA">
        <w:rPr>
          <w:sz w:val="16"/>
          <w:szCs w:val="16"/>
        </w:rPr>
        <w:t xml:space="preserve"> yahut bunlarla irtibatı olmadığına dair taahhütname sunması gerekmektedir. </w:t>
      </w:r>
    </w:p>
  </w:footnote>
  <w:footnote w:id="19">
    <w:p w14:paraId="19FFC91E" w14:textId="77777777" w:rsidR="00954514" w:rsidRPr="00860FEA" w:rsidRDefault="00954514" w:rsidP="00040534">
      <w:pPr>
        <w:pStyle w:val="DipnotMetni"/>
        <w:jc w:val="both"/>
        <w:rPr>
          <w:sz w:val="16"/>
          <w:szCs w:val="16"/>
        </w:rPr>
      </w:pPr>
      <w:r w:rsidRPr="00860FEA">
        <w:rPr>
          <w:rStyle w:val="DipnotBavurusu"/>
          <w:sz w:val="16"/>
          <w:szCs w:val="16"/>
        </w:rPr>
        <w:footnoteRef/>
      </w:r>
      <w:r w:rsidRPr="00860FEA">
        <w:rPr>
          <w:sz w:val="16"/>
          <w:szCs w:val="16"/>
        </w:rPr>
        <w:t xml:space="preserve"> Projesiz ihale edilen işlerde “</w:t>
      </w:r>
      <w:proofErr w:type="spellStart"/>
      <w:r w:rsidRPr="00860FEA">
        <w:rPr>
          <w:sz w:val="16"/>
          <w:szCs w:val="16"/>
        </w:rPr>
        <w:t>avan</w:t>
      </w:r>
      <w:proofErr w:type="spellEnd"/>
      <w:r w:rsidRPr="00860FEA">
        <w:rPr>
          <w:sz w:val="16"/>
          <w:szCs w:val="16"/>
        </w:rPr>
        <w:t xml:space="preserve"> projedeki toplam inşaat alanının” ifadesi yerine, “imar durumunda verilen maksimum inşaat </w:t>
      </w:r>
      <w:proofErr w:type="gramStart"/>
      <w:r w:rsidRPr="00860FEA">
        <w:rPr>
          <w:sz w:val="16"/>
          <w:szCs w:val="16"/>
        </w:rPr>
        <w:t>alanının”  ifadesi</w:t>
      </w:r>
      <w:proofErr w:type="gramEnd"/>
      <w:r w:rsidRPr="00860FEA">
        <w:rPr>
          <w:sz w:val="16"/>
          <w:szCs w:val="16"/>
        </w:rPr>
        <w:t xml:space="preserve"> getirilecektir.</w:t>
      </w:r>
    </w:p>
  </w:footnote>
  <w:footnote w:id="20">
    <w:p w14:paraId="04D33475" w14:textId="77777777" w:rsidR="00954514" w:rsidRPr="00860FEA" w:rsidRDefault="00954514" w:rsidP="00177985">
      <w:pPr>
        <w:pStyle w:val="DipnotMetni"/>
        <w:jc w:val="both"/>
        <w:rPr>
          <w:sz w:val="16"/>
          <w:szCs w:val="16"/>
        </w:rPr>
      </w:pPr>
      <w:r w:rsidRPr="00860FEA">
        <w:rPr>
          <w:rStyle w:val="DipnotBavurusu"/>
          <w:sz w:val="16"/>
          <w:szCs w:val="16"/>
        </w:rPr>
        <w:footnoteRef/>
      </w:r>
      <w:r w:rsidRPr="00860FEA">
        <w:rPr>
          <w:sz w:val="16"/>
          <w:szCs w:val="16"/>
        </w:rPr>
        <w:t xml:space="preserve"> Varsa ilgili Vakıflar Meclisi kararında / Genel Müdürlük </w:t>
      </w:r>
      <w:proofErr w:type="spellStart"/>
      <w:r w:rsidRPr="00860FEA">
        <w:rPr>
          <w:sz w:val="16"/>
          <w:szCs w:val="16"/>
        </w:rPr>
        <w:t>Oluru'nda</w:t>
      </w:r>
      <w:proofErr w:type="spellEnd"/>
      <w:r w:rsidRPr="00860FEA">
        <w:rPr>
          <w:sz w:val="16"/>
          <w:szCs w:val="16"/>
        </w:rPr>
        <w:t xml:space="preserve"> belirtilen süredir. Yoksa, bu süre en fazla 12 (</w:t>
      </w:r>
      <w:proofErr w:type="spellStart"/>
      <w:r w:rsidRPr="00860FEA">
        <w:rPr>
          <w:sz w:val="16"/>
          <w:szCs w:val="16"/>
        </w:rPr>
        <w:t>oniki</w:t>
      </w:r>
      <w:proofErr w:type="spellEnd"/>
      <w:r w:rsidRPr="00860FEA">
        <w:rPr>
          <w:sz w:val="16"/>
          <w:szCs w:val="16"/>
        </w:rPr>
        <w:t xml:space="preserve">) ay olarak belirlenebilir. </w:t>
      </w:r>
    </w:p>
  </w:footnote>
  <w:footnote w:id="21">
    <w:p w14:paraId="35901497" w14:textId="77777777" w:rsidR="00954514" w:rsidRPr="00860FEA" w:rsidRDefault="00954514" w:rsidP="00BF5801">
      <w:pPr>
        <w:pStyle w:val="DipnotMetni"/>
        <w:jc w:val="both"/>
        <w:rPr>
          <w:sz w:val="16"/>
          <w:szCs w:val="16"/>
        </w:rPr>
      </w:pPr>
      <w:r w:rsidRPr="00860FEA">
        <w:rPr>
          <w:rStyle w:val="DipnotBavurusu"/>
          <w:sz w:val="16"/>
          <w:szCs w:val="16"/>
        </w:rPr>
        <w:footnoteRef/>
      </w:r>
      <w:r w:rsidRPr="00860FEA">
        <w:rPr>
          <w:sz w:val="16"/>
          <w:szCs w:val="16"/>
        </w:rPr>
        <w:t xml:space="preserve"> Sürecin durumuna göre ve sorunun çözülebileceğine kanaat getirmesi halinde bu </w:t>
      </w:r>
      <w:proofErr w:type="gramStart"/>
      <w:r w:rsidRPr="00860FEA">
        <w:rPr>
          <w:sz w:val="16"/>
          <w:szCs w:val="16"/>
        </w:rPr>
        <w:t>süreyi  1</w:t>
      </w:r>
      <w:proofErr w:type="gramEnd"/>
      <w:r w:rsidRPr="00860FEA">
        <w:rPr>
          <w:sz w:val="16"/>
          <w:szCs w:val="16"/>
        </w:rPr>
        <w:t xml:space="preserve"> sene daha uzatmak İdarenin yetkisindedir</w:t>
      </w:r>
    </w:p>
  </w:footnote>
  <w:footnote w:id="22">
    <w:p w14:paraId="7372C583" w14:textId="77777777" w:rsidR="00954514" w:rsidRPr="00860FEA" w:rsidRDefault="00954514" w:rsidP="00BD57E7">
      <w:pPr>
        <w:pStyle w:val="DipnotMetni"/>
        <w:jc w:val="both"/>
        <w:rPr>
          <w:sz w:val="16"/>
          <w:szCs w:val="16"/>
        </w:rPr>
      </w:pPr>
      <w:r w:rsidRPr="00860FEA">
        <w:rPr>
          <w:rStyle w:val="DipnotBavurusu"/>
          <w:sz w:val="16"/>
          <w:szCs w:val="16"/>
        </w:rPr>
        <w:footnoteRef/>
      </w:r>
      <w:r w:rsidRPr="00860FEA">
        <w:rPr>
          <w:sz w:val="16"/>
          <w:szCs w:val="16"/>
        </w:rPr>
        <w:t xml:space="preserve">Yapı ruhsatında belirtilen inşaatın yüzölçümü ile Sözleşmenin imzalandığı yıla ait Çevre ve Şehircilik Bakanlığının Mimarlık ve Mühendislik Hizmet Bedellerinin Hesabında Kullanılacak Yapı Yaklaşık Birim Maliyetleri Hakkında Tebliğde inşaatın sınıfına ve grubuna göre belirlenen yapı birim maliyetinin çarpılması suretiyle hesaplanan bedelin </w:t>
      </w:r>
      <w:proofErr w:type="gramStart"/>
      <w:r w:rsidRPr="00860FEA">
        <w:rPr>
          <w:sz w:val="16"/>
          <w:szCs w:val="16"/>
        </w:rPr>
        <w:t>% 60</w:t>
      </w:r>
      <w:proofErr w:type="gramEnd"/>
      <w:r w:rsidRPr="00860FEA">
        <w:rPr>
          <w:sz w:val="16"/>
          <w:szCs w:val="16"/>
        </w:rPr>
        <w:t>’ı esas alınır.</w:t>
      </w:r>
    </w:p>
    <w:p w14:paraId="15101892" w14:textId="77777777" w:rsidR="00954514" w:rsidRPr="00860FEA" w:rsidRDefault="00954514" w:rsidP="00BD57E7">
      <w:pPr>
        <w:pStyle w:val="DipnotMetni"/>
        <w:jc w:val="both"/>
        <w:rPr>
          <w:sz w:val="16"/>
          <w:szCs w:val="16"/>
        </w:rPr>
      </w:pPr>
    </w:p>
  </w:footnote>
  <w:footnote w:id="23">
    <w:p w14:paraId="258B54C2" w14:textId="77777777" w:rsidR="00954514" w:rsidRPr="00860FEA" w:rsidRDefault="00954514" w:rsidP="00BD57E7">
      <w:pPr>
        <w:pStyle w:val="DipnotMetni"/>
        <w:jc w:val="both"/>
        <w:rPr>
          <w:sz w:val="16"/>
          <w:szCs w:val="16"/>
        </w:rPr>
      </w:pPr>
      <w:r w:rsidRPr="00860FEA">
        <w:rPr>
          <w:rStyle w:val="DipnotBavurusu"/>
          <w:sz w:val="16"/>
          <w:szCs w:val="16"/>
        </w:rPr>
        <w:footnoteRef/>
      </w:r>
      <w:r w:rsidRPr="00860FEA">
        <w:rPr>
          <w:sz w:val="16"/>
          <w:szCs w:val="16"/>
        </w:rPr>
        <w:t>Bu bedel Yüklenici için hesaplanan tutarın üzerinde olamaz.</w:t>
      </w:r>
    </w:p>
    <w:p w14:paraId="6D3F6766" w14:textId="77777777" w:rsidR="00954514" w:rsidRPr="00860FEA" w:rsidRDefault="00954514" w:rsidP="00BD57E7">
      <w:pPr>
        <w:pStyle w:val="DipnotMetni"/>
        <w:jc w:val="both"/>
        <w:rPr>
          <w:sz w:val="16"/>
          <w:szCs w:val="16"/>
        </w:rPr>
      </w:pPr>
    </w:p>
  </w:footnote>
  <w:footnote w:id="24">
    <w:p w14:paraId="346E947D" w14:textId="77777777" w:rsidR="00954514" w:rsidRPr="00860FEA" w:rsidRDefault="00954514" w:rsidP="00005622">
      <w:pPr>
        <w:pStyle w:val="DipnotMetni"/>
        <w:rPr>
          <w:rFonts w:eastAsiaTheme="minorEastAsia"/>
          <w:sz w:val="16"/>
          <w:szCs w:val="16"/>
        </w:rPr>
      </w:pPr>
      <w:r w:rsidRPr="00860FEA">
        <w:rPr>
          <w:rStyle w:val="DipnotBavurusu"/>
          <w:sz w:val="16"/>
          <w:szCs w:val="16"/>
        </w:rPr>
        <w:footnoteRef/>
      </w:r>
      <w:r w:rsidRPr="00860FEA">
        <w:rPr>
          <w:sz w:val="16"/>
          <w:szCs w:val="16"/>
        </w:rPr>
        <w:t xml:space="preserve"> </w:t>
      </w:r>
      <w:r w:rsidRPr="00860FEA">
        <w:rPr>
          <w:rFonts w:eastAsiaTheme="minorEastAsia"/>
          <w:sz w:val="16"/>
          <w:szCs w:val="16"/>
        </w:rPr>
        <w:t>Yüklenicinin süre uzatım talebi yapı denetim görevlileri (kontroller) tarafından incelenerek “süre uzatımı teklif raporu” düzenlenir. Bu rapor “süre uzatımı komisyonunda” görüşülerek karara bağlanır ve Bölge Müdürü tarafından onaylanır.</w:t>
      </w:r>
      <w:r w:rsidRPr="00860FEA">
        <w:rPr>
          <w:sz w:val="24"/>
          <w:szCs w:val="24"/>
        </w:rPr>
        <w:t xml:space="preserve"> </w:t>
      </w:r>
      <w:r w:rsidRPr="00860FEA">
        <w:rPr>
          <w:sz w:val="16"/>
          <w:szCs w:val="16"/>
        </w:rPr>
        <w:t xml:space="preserve">Süre Uzatımı Komisyonunda; Yatırım ve Emlak Şube Müdürü, Sanat Eserleri ve Yapı İşleri Şube Müdürü </w:t>
      </w:r>
      <w:proofErr w:type="gramStart"/>
      <w:r w:rsidRPr="00860FEA">
        <w:rPr>
          <w:sz w:val="16"/>
          <w:szCs w:val="16"/>
        </w:rPr>
        <w:t>ve  1</w:t>
      </w:r>
      <w:proofErr w:type="gramEnd"/>
      <w:r w:rsidRPr="00860FEA">
        <w:rPr>
          <w:sz w:val="16"/>
          <w:szCs w:val="16"/>
        </w:rPr>
        <w:t xml:space="preserve"> adet mimar/mühendis bulunması zorunludur. </w:t>
      </w:r>
      <w:r w:rsidRPr="00860FEA">
        <w:rPr>
          <w:rFonts w:eastAsiaTheme="minorEastAsia"/>
          <w:sz w:val="16"/>
          <w:szCs w:val="16"/>
        </w:rPr>
        <w:t xml:space="preserve">Süre uzatımı verilirken yerel dinamikler ve kurumların işleyişi </w:t>
      </w:r>
      <w:r w:rsidRPr="00A97168">
        <w:rPr>
          <w:rFonts w:eastAsiaTheme="minorEastAsia"/>
          <w:sz w:val="16"/>
          <w:szCs w:val="16"/>
        </w:rPr>
        <w:t>çerçevesinde öngörülen sürelerin aşılması</w:t>
      </w:r>
      <w:r w:rsidRPr="00860FEA">
        <w:rPr>
          <w:rFonts w:eastAsiaTheme="minorEastAsia"/>
          <w:sz w:val="16"/>
          <w:szCs w:val="16"/>
        </w:rPr>
        <w:t xml:space="preserve"> halinde geçen süreler dikkate alınmalıdır.</w:t>
      </w:r>
    </w:p>
    <w:p w14:paraId="11435090" w14:textId="77777777" w:rsidR="00954514" w:rsidRPr="00860FEA" w:rsidRDefault="00954514" w:rsidP="00005622">
      <w:pPr>
        <w:pStyle w:val="DipnotMetni"/>
        <w:rPr>
          <w:sz w:val="16"/>
          <w:szCs w:val="16"/>
        </w:rPr>
      </w:pPr>
    </w:p>
  </w:footnote>
  <w:footnote w:id="25">
    <w:p w14:paraId="5E764CEC" w14:textId="77777777" w:rsidR="00954514" w:rsidRPr="00860FEA" w:rsidRDefault="00954514" w:rsidP="007A6BA1">
      <w:pPr>
        <w:pStyle w:val="DipnotMetni"/>
        <w:rPr>
          <w:sz w:val="16"/>
          <w:szCs w:val="16"/>
        </w:rPr>
      </w:pPr>
      <w:r w:rsidRPr="00860FEA">
        <w:rPr>
          <w:rStyle w:val="DipnotBavurusu"/>
          <w:sz w:val="16"/>
          <w:szCs w:val="16"/>
        </w:rPr>
        <w:footnoteRef/>
      </w:r>
      <w:r w:rsidRPr="00860FEA">
        <w:rPr>
          <w:sz w:val="16"/>
          <w:szCs w:val="16"/>
        </w:rPr>
        <w:t xml:space="preserve"> Sürecin durumuna göre ve sorunun çözülebileceğine kanaat getirmesi halinde bu </w:t>
      </w:r>
      <w:proofErr w:type="gramStart"/>
      <w:r w:rsidRPr="00860FEA">
        <w:rPr>
          <w:sz w:val="16"/>
          <w:szCs w:val="16"/>
        </w:rPr>
        <w:t>süreyi  1</w:t>
      </w:r>
      <w:proofErr w:type="gramEnd"/>
      <w:r w:rsidRPr="00860FEA">
        <w:rPr>
          <w:sz w:val="16"/>
          <w:szCs w:val="16"/>
        </w:rPr>
        <w:t xml:space="preserve"> sene daha uzatmak İdarenin yetkisindedir.</w:t>
      </w:r>
    </w:p>
  </w:footnote>
  <w:footnote w:id="26">
    <w:p w14:paraId="7B71E4CE" w14:textId="77777777" w:rsidR="00954514" w:rsidRPr="00860FEA" w:rsidRDefault="00954514" w:rsidP="00CF0031">
      <w:pPr>
        <w:pStyle w:val="DipnotMetni"/>
        <w:rPr>
          <w:sz w:val="16"/>
          <w:szCs w:val="16"/>
        </w:rPr>
      </w:pPr>
      <w:r w:rsidRPr="00860FEA">
        <w:rPr>
          <w:rStyle w:val="DipnotBavurusu"/>
          <w:sz w:val="16"/>
          <w:szCs w:val="16"/>
        </w:rPr>
        <w:footnoteRef/>
      </w:r>
      <w:r w:rsidRPr="00860FEA">
        <w:rPr>
          <w:sz w:val="16"/>
          <w:szCs w:val="16"/>
        </w:rPr>
        <w:t xml:space="preserve"> Yapı denetimi hizmet alımı yapılıp yapılmayacağı ihale dokümanında belirtilmelidir.</w:t>
      </w:r>
    </w:p>
  </w:footnote>
  <w:footnote w:id="27">
    <w:p w14:paraId="5B63A254" w14:textId="77777777" w:rsidR="00954514" w:rsidRPr="006D68FB" w:rsidRDefault="00954514" w:rsidP="00E67AD4">
      <w:pPr>
        <w:jc w:val="both"/>
        <w:rPr>
          <w:rFonts w:eastAsia="Calibri"/>
          <w:kern w:val="24"/>
        </w:rPr>
      </w:pPr>
      <w:r w:rsidRPr="006D68FB">
        <w:rPr>
          <w:rStyle w:val="DipnotBavurusu"/>
          <w:sz w:val="16"/>
          <w:szCs w:val="16"/>
        </w:rPr>
        <w:footnoteRef/>
      </w:r>
      <w:r w:rsidRPr="006D68FB">
        <w:rPr>
          <w:sz w:val="16"/>
          <w:szCs w:val="16"/>
        </w:rPr>
        <w:t xml:space="preserve"> Şantiye şefinin yüklenici firma bünyesinde çalışan mimar ya da inşaat mühendisi olması gerekmektedir. Diğer teknik personel ihtiyacının mühendislik mimarlık hizmeti veren başka bir firmadan temin edilmesi halinde; hizmet alımı yapıldığına dair sözleşme, hizmet karşılığı kesilen fatura ve teknik personelin SGK primini gösterir belgenin İdareye sunulması yeterlidir</w:t>
      </w:r>
    </w:p>
    <w:p w14:paraId="18575526" w14:textId="77777777" w:rsidR="00954514" w:rsidRPr="00860FEA" w:rsidRDefault="00954514" w:rsidP="00E67AD4">
      <w:pPr>
        <w:pStyle w:val="DipnotMetni"/>
        <w:rPr>
          <w:sz w:val="16"/>
          <w:szCs w:val="16"/>
        </w:rPr>
      </w:pPr>
    </w:p>
  </w:footnote>
  <w:footnote w:id="28">
    <w:p w14:paraId="696A441B" w14:textId="77777777" w:rsidR="00954514" w:rsidRPr="00860FEA" w:rsidRDefault="00954514" w:rsidP="00071634">
      <w:pPr>
        <w:pStyle w:val="DipnotMetni"/>
        <w:jc w:val="both"/>
        <w:rPr>
          <w:sz w:val="16"/>
          <w:szCs w:val="16"/>
        </w:rPr>
      </w:pPr>
      <w:r w:rsidRPr="00860FEA">
        <w:rPr>
          <w:rStyle w:val="DipnotBavurusu"/>
          <w:sz w:val="16"/>
          <w:szCs w:val="16"/>
        </w:rPr>
        <w:footnoteRef/>
      </w:r>
      <w:r w:rsidRPr="00860FEA">
        <w:rPr>
          <w:sz w:val="16"/>
          <w:szCs w:val="16"/>
        </w:rPr>
        <w:t xml:space="preserve"> Kiranın yıllık olarak belirlenmesi halinde, tahsilat sözleşmenin imzalandığı ay dikkate alınarak yapılacaktır. </w:t>
      </w:r>
    </w:p>
    <w:p w14:paraId="2CC3AD94" w14:textId="77777777" w:rsidR="00954514" w:rsidRPr="00860FEA" w:rsidRDefault="00954514" w:rsidP="006B1980">
      <w:pPr>
        <w:pStyle w:val="DipnotMetni"/>
        <w:jc w:val="both"/>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4A6345"/>
    <w:multiLevelType w:val="hybridMultilevel"/>
    <w:tmpl w:val="6D8E719C"/>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34F43AFD"/>
    <w:multiLevelType w:val="hybridMultilevel"/>
    <w:tmpl w:val="524EF29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365D4D00"/>
    <w:multiLevelType w:val="multilevel"/>
    <w:tmpl w:val="8E1082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39F36212"/>
    <w:multiLevelType w:val="multilevel"/>
    <w:tmpl w:val="8E1082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8A76880"/>
    <w:multiLevelType w:val="hybridMultilevel"/>
    <w:tmpl w:val="65C49E5A"/>
    <w:lvl w:ilvl="0" w:tplc="BE6A85E8">
      <w:start w:val="1"/>
      <w:numFmt w:val="decimal"/>
      <w:lvlText w:val="%1-"/>
      <w:lvlJc w:val="left"/>
      <w:pPr>
        <w:ind w:left="1070" w:hanging="360"/>
      </w:pPr>
      <w:rPr>
        <w:rFonts w:ascii="Times New Roman" w:hAnsi="Times New Roman" w:cs="Times New Roman" w:hint="default"/>
        <w:sz w:val="24"/>
        <w:szCs w:val="24"/>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5" w15:restartNumberingAfterBreak="0">
    <w:nsid w:val="51F26AFB"/>
    <w:multiLevelType w:val="hybridMultilevel"/>
    <w:tmpl w:val="F8DCC61E"/>
    <w:lvl w:ilvl="0" w:tplc="041F0017">
      <w:start w:val="6"/>
      <w:numFmt w:val="lowerLetter"/>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6" w15:restartNumberingAfterBreak="0">
    <w:nsid w:val="52D4626F"/>
    <w:multiLevelType w:val="multilevel"/>
    <w:tmpl w:val="E95E6F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82E356F"/>
    <w:multiLevelType w:val="multilevel"/>
    <w:tmpl w:val="30B2908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5F36582A"/>
    <w:multiLevelType w:val="multilevel"/>
    <w:tmpl w:val="2E5CCBB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1"/>
  </w:num>
  <w:num w:numId="3">
    <w:abstractNumId w:val="4"/>
  </w:num>
  <w:num w:numId="4">
    <w:abstractNumId w:val="0"/>
  </w:num>
  <w:num w:numId="5">
    <w:abstractNumId w:val="6"/>
  </w:num>
  <w:num w:numId="6">
    <w:abstractNumId w:val="7"/>
  </w:num>
  <w:num w:numId="7">
    <w:abstractNumId w:val="2"/>
  </w:num>
  <w:num w:numId="8">
    <w:abstractNumId w:val="8"/>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1D0B"/>
    <w:rsid w:val="0000176B"/>
    <w:rsid w:val="00002717"/>
    <w:rsid w:val="00002983"/>
    <w:rsid w:val="00002A1C"/>
    <w:rsid w:val="00003495"/>
    <w:rsid w:val="00005622"/>
    <w:rsid w:val="00007D7F"/>
    <w:rsid w:val="00010A54"/>
    <w:rsid w:val="0001253C"/>
    <w:rsid w:val="00015918"/>
    <w:rsid w:val="00015D17"/>
    <w:rsid w:val="00017517"/>
    <w:rsid w:val="00017AD0"/>
    <w:rsid w:val="000209E0"/>
    <w:rsid w:val="00020DEF"/>
    <w:rsid w:val="000221F9"/>
    <w:rsid w:val="00022ECA"/>
    <w:rsid w:val="00023195"/>
    <w:rsid w:val="00023619"/>
    <w:rsid w:val="000248D3"/>
    <w:rsid w:val="00025121"/>
    <w:rsid w:val="0002542A"/>
    <w:rsid w:val="00025D6B"/>
    <w:rsid w:val="00027209"/>
    <w:rsid w:val="0002770A"/>
    <w:rsid w:val="00030EEA"/>
    <w:rsid w:val="00031D2E"/>
    <w:rsid w:val="00031DCB"/>
    <w:rsid w:val="00032C73"/>
    <w:rsid w:val="00032D2A"/>
    <w:rsid w:val="00032D90"/>
    <w:rsid w:val="000330BC"/>
    <w:rsid w:val="00033448"/>
    <w:rsid w:val="000349F2"/>
    <w:rsid w:val="00037250"/>
    <w:rsid w:val="00037672"/>
    <w:rsid w:val="00037D5D"/>
    <w:rsid w:val="00037F44"/>
    <w:rsid w:val="00040150"/>
    <w:rsid w:val="00040435"/>
    <w:rsid w:val="00040534"/>
    <w:rsid w:val="00040709"/>
    <w:rsid w:val="000407E1"/>
    <w:rsid w:val="000412E6"/>
    <w:rsid w:val="000427B8"/>
    <w:rsid w:val="00042F35"/>
    <w:rsid w:val="000433BD"/>
    <w:rsid w:val="00043C76"/>
    <w:rsid w:val="00043F98"/>
    <w:rsid w:val="000446A3"/>
    <w:rsid w:val="00044A08"/>
    <w:rsid w:val="00045986"/>
    <w:rsid w:val="00045B6B"/>
    <w:rsid w:val="0005001F"/>
    <w:rsid w:val="00052966"/>
    <w:rsid w:val="00054E87"/>
    <w:rsid w:val="0005610F"/>
    <w:rsid w:val="000562BB"/>
    <w:rsid w:val="000566F0"/>
    <w:rsid w:val="0005792F"/>
    <w:rsid w:val="00057961"/>
    <w:rsid w:val="000601D8"/>
    <w:rsid w:val="0006197C"/>
    <w:rsid w:val="00061B45"/>
    <w:rsid w:val="00063893"/>
    <w:rsid w:val="00064378"/>
    <w:rsid w:val="00065F81"/>
    <w:rsid w:val="00067DCC"/>
    <w:rsid w:val="00071518"/>
    <w:rsid w:val="000715E0"/>
    <w:rsid w:val="00071634"/>
    <w:rsid w:val="000732EF"/>
    <w:rsid w:val="00073A6E"/>
    <w:rsid w:val="00073C14"/>
    <w:rsid w:val="00073F04"/>
    <w:rsid w:val="00074344"/>
    <w:rsid w:val="00074380"/>
    <w:rsid w:val="00075655"/>
    <w:rsid w:val="0007631A"/>
    <w:rsid w:val="00076570"/>
    <w:rsid w:val="00076720"/>
    <w:rsid w:val="00082E56"/>
    <w:rsid w:val="000863AA"/>
    <w:rsid w:val="0008761D"/>
    <w:rsid w:val="00091AEA"/>
    <w:rsid w:val="0009263A"/>
    <w:rsid w:val="000936BD"/>
    <w:rsid w:val="00094A6C"/>
    <w:rsid w:val="000951AC"/>
    <w:rsid w:val="000958E5"/>
    <w:rsid w:val="00097654"/>
    <w:rsid w:val="000A0C48"/>
    <w:rsid w:val="000A0EDC"/>
    <w:rsid w:val="000A2398"/>
    <w:rsid w:val="000A24E8"/>
    <w:rsid w:val="000A3318"/>
    <w:rsid w:val="000A5238"/>
    <w:rsid w:val="000A588E"/>
    <w:rsid w:val="000A61E7"/>
    <w:rsid w:val="000A67BF"/>
    <w:rsid w:val="000A7728"/>
    <w:rsid w:val="000A7F7B"/>
    <w:rsid w:val="000B1984"/>
    <w:rsid w:val="000B29E0"/>
    <w:rsid w:val="000B4022"/>
    <w:rsid w:val="000B4445"/>
    <w:rsid w:val="000B6FCF"/>
    <w:rsid w:val="000C0144"/>
    <w:rsid w:val="000C0603"/>
    <w:rsid w:val="000C089E"/>
    <w:rsid w:val="000C1F87"/>
    <w:rsid w:val="000C2586"/>
    <w:rsid w:val="000C2BB1"/>
    <w:rsid w:val="000C308F"/>
    <w:rsid w:val="000C30A9"/>
    <w:rsid w:val="000C38AA"/>
    <w:rsid w:val="000C3CED"/>
    <w:rsid w:val="000C40AE"/>
    <w:rsid w:val="000C461F"/>
    <w:rsid w:val="000C4CAD"/>
    <w:rsid w:val="000C5AC9"/>
    <w:rsid w:val="000C5BEE"/>
    <w:rsid w:val="000D36FE"/>
    <w:rsid w:val="000D3ABD"/>
    <w:rsid w:val="000D4E7F"/>
    <w:rsid w:val="000D6115"/>
    <w:rsid w:val="000D66CE"/>
    <w:rsid w:val="000D7FCB"/>
    <w:rsid w:val="000E0062"/>
    <w:rsid w:val="000E1A93"/>
    <w:rsid w:val="000E34AC"/>
    <w:rsid w:val="000E4FA4"/>
    <w:rsid w:val="000E5F5E"/>
    <w:rsid w:val="000E5FB3"/>
    <w:rsid w:val="000E7784"/>
    <w:rsid w:val="000E7C16"/>
    <w:rsid w:val="000F1B78"/>
    <w:rsid w:val="000F2660"/>
    <w:rsid w:val="000F2849"/>
    <w:rsid w:val="000F3898"/>
    <w:rsid w:val="000F721C"/>
    <w:rsid w:val="000F7607"/>
    <w:rsid w:val="000F7F35"/>
    <w:rsid w:val="00100D4B"/>
    <w:rsid w:val="001019B0"/>
    <w:rsid w:val="00103903"/>
    <w:rsid w:val="00104430"/>
    <w:rsid w:val="00106387"/>
    <w:rsid w:val="00111D1E"/>
    <w:rsid w:val="00112349"/>
    <w:rsid w:val="001126EA"/>
    <w:rsid w:val="00112EB7"/>
    <w:rsid w:val="0011393C"/>
    <w:rsid w:val="00113E7A"/>
    <w:rsid w:val="001156C5"/>
    <w:rsid w:val="00115E7D"/>
    <w:rsid w:val="00117AC6"/>
    <w:rsid w:val="00120562"/>
    <w:rsid w:val="00120C68"/>
    <w:rsid w:val="00121149"/>
    <w:rsid w:val="001211F0"/>
    <w:rsid w:val="00121FE1"/>
    <w:rsid w:val="001237B2"/>
    <w:rsid w:val="00124938"/>
    <w:rsid w:val="00125102"/>
    <w:rsid w:val="00125CD1"/>
    <w:rsid w:val="00126773"/>
    <w:rsid w:val="00130001"/>
    <w:rsid w:val="00130014"/>
    <w:rsid w:val="00134394"/>
    <w:rsid w:val="00134C3B"/>
    <w:rsid w:val="001355F4"/>
    <w:rsid w:val="00136248"/>
    <w:rsid w:val="00140C17"/>
    <w:rsid w:val="00140EF7"/>
    <w:rsid w:val="00141C01"/>
    <w:rsid w:val="00141D54"/>
    <w:rsid w:val="001432B5"/>
    <w:rsid w:val="00144679"/>
    <w:rsid w:val="00144912"/>
    <w:rsid w:val="00145298"/>
    <w:rsid w:val="00146589"/>
    <w:rsid w:val="001469A7"/>
    <w:rsid w:val="00151B36"/>
    <w:rsid w:val="00151E3A"/>
    <w:rsid w:val="00152329"/>
    <w:rsid w:val="001524CD"/>
    <w:rsid w:val="001527DD"/>
    <w:rsid w:val="00153DD9"/>
    <w:rsid w:val="00154D5E"/>
    <w:rsid w:val="00156582"/>
    <w:rsid w:val="00163235"/>
    <w:rsid w:val="001633B5"/>
    <w:rsid w:val="00166672"/>
    <w:rsid w:val="0017198C"/>
    <w:rsid w:val="0017295D"/>
    <w:rsid w:val="00172AAC"/>
    <w:rsid w:val="0017301B"/>
    <w:rsid w:val="00173FD1"/>
    <w:rsid w:val="001752BD"/>
    <w:rsid w:val="00175923"/>
    <w:rsid w:val="00177985"/>
    <w:rsid w:val="00177D1A"/>
    <w:rsid w:val="00180566"/>
    <w:rsid w:val="00181172"/>
    <w:rsid w:val="0018147F"/>
    <w:rsid w:val="00181563"/>
    <w:rsid w:val="001826CA"/>
    <w:rsid w:val="00183E69"/>
    <w:rsid w:val="00184103"/>
    <w:rsid w:val="00184786"/>
    <w:rsid w:val="00184C96"/>
    <w:rsid w:val="0018555A"/>
    <w:rsid w:val="00185599"/>
    <w:rsid w:val="00185886"/>
    <w:rsid w:val="00185A9D"/>
    <w:rsid w:val="00187D3C"/>
    <w:rsid w:val="00190D41"/>
    <w:rsid w:val="001925EF"/>
    <w:rsid w:val="00193DDB"/>
    <w:rsid w:val="0019430B"/>
    <w:rsid w:val="001947CE"/>
    <w:rsid w:val="00195165"/>
    <w:rsid w:val="001951D4"/>
    <w:rsid w:val="001958C6"/>
    <w:rsid w:val="00195D83"/>
    <w:rsid w:val="00196F46"/>
    <w:rsid w:val="00197C06"/>
    <w:rsid w:val="001A0D97"/>
    <w:rsid w:val="001A28BE"/>
    <w:rsid w:val="001A2E36"/>
    <w:rsid w:val="001A3CE2"/>
    <w:rsid w:val="001A4511"/>
    <w:rsid w:val="001A49F5"/>
    <w:rsid w:val="001A4B65"/>
    <w:rsid w:val="001A5E0C"/>
    <w:rsid w:val="001A79FD"/>
    <w:rsid w:val="001B07A2"/>
    <w:rsid w:val="001B203C"/>
    <w:rsid w:val="001B2EFD"/>
    <w:rsid w:val="001B444D"/>
    <w:rsid w:val="001B6768"/>
    <w:rsid w:val="001B7AD0"/>
    <w:rsid w:val="001B7B71"/>
    <w:rsid w:val="001B7FDD"/>
    <w:rsid w:val="001C0799"/>
    <w:rsid w:val="001C1536"/>
    <w:rsid w:val="001C1A3F"/>
    <w:rsid w:val="001C1D0F"/>
    <w:rsid w:val="001C27BB"/>
    <w:rsid w:val="001C3A84"/>
    <w:rsid w:val="001C40D3"/>
    <w:rsid w:val="001C54ED"/>
    <w:rsid w:val="001C5C9B"/>
    <w:rsid w:val="001C6810"/>
    <w:rsid w:val="001C74AC"/>
    <w:rsid w:val="001C7A45"/>
    <w:rsid w:val="001C7D9E"/>
    <w:rsid w:val="001D4D11"/>
    <w:rsid w:val="001D78D1"/>
    <w:rsid w:val="001D7D4E"/>
    <w:rsid w:val="001E0FFA"/>
    <w:rsid w:val="001E14E0"/>
    <w:rsid w:val="001E24F0"/>
    <w:rsid w:val="001E383D"/>
    <w:rsid w:val="001E4A41"/>
    <w:rsid w:val="001E54C0"/>
    <w:rsid w:val="001E6E7A"/>
    <w:rsid w:val="001E7958"/>
    <w:rsid w:val="001F0B35"/>
    <w:rsid w:val="001F1CF6"/>
    <w:rsid w:val="001F20A4"/>
    <w:rsid w:val="001F217B"/>
    <w:rsid w:val="001F343C"/>
    <w:rsid w:val="001F34DE"/>
    <w:rsid w:val="001F5205"/>
    <w:rsid w:val="001F5755"/>
    <w:rsid w:val="001F5A36"/>
    <w:rsid w:val="001F5F3D"/>
    <w:rsid w:val="00201749"/>
    <w:rsid w:val="002018D6"/>
    <w:rsid w:val="00203C2E"/>
    <w:rsid w:val="0020597A"/>
    <w:rsid w:val="00207019"/>
    <w:rsid w:val="00207313"/>
    <w:rsid w:val="00214BA3"/>
    <w:rsid w:val="002176A3"/>
    <w:rsid w:val="002179C8"/>
    <w:rsid w:val="00221174"/>
    <w:rsid w:val="002218FC"/>
    <w:rsid w:val="0022348E"/>
    <w:rsid w:val="00223A70"/>
    <w:rsid w:val="002246CB"/>
    <w:rsid w:val="00225B74"/>
    <w:rsid w:val="00226FB4"/>
    <w:rsid w:val="0022713B"/>
    <w:rsid w:val="00232EEC"/>
    <w:rsid w:val="00233C76"/>
    <w:rsid w:val="002347DF"/>
    <w:rsid w:val="00235E60"/>
    <w:rsid w:val="00236B9F"/>
    <w:rsid w:val="00240419"/>
    <w:rsid w:val="0024043E"/>
    <w:rsid w:val="002424CF"/>
    <w:rsid w:val="00244533"/>
    <w:rsid w:val="00244D15"/>
    <w:rsid w:val="00245528"/>
    <w:rsid w:val="00246C59"/>
    <w:rsid w:val="002477C7"/>
    <w:rsid w:val="002519A9"/>
    <w:rsid w:val="00255347"/>
    <w:rsid w:val="00256254"/>
    <w:rsid w:val="002571D3"/>
    <w:rsid w:val="00260481"/>
    <w:rsid w:val="00266A0B"/>
    <w:rsid w:val="00266D53"/>
    <w:rsid w:val="002724FE"/>
    <w:rsid w:val="00272693"/>
    <w:rsid w:val="00272D08"/>
    <w:rsid w:val="0027562B"/>
    <w:rsid w:val="00276C33"/>
    <w:rsid w:val="00281CC7"/>
    <w:rsid w:val="002825FD"/>
    <w:rsid w:val="00283C13"/>
    <w:rsid w:val="002916EA"/>
    <w:rsid w:val="002916EF"/>
    <w:rsid w:val="00291B20"/>
    <w:rsid w:val="00291CF4"/>
    <w:rsid w:val="00292765"/>
    <w:rsid w:val="00292A93"/>
    <w:rsid w:val="00292D88"/>
    <w:rsid w:val="00293282"/>
    <w:rsid w:val="002932D4"/>
    <w:rsid w:val="002934D0"/>
    <w:rsid w:val="00294D84"/>
    <w:rsid w:val="00295580"/>
    <w:rsid w:val="00296380"/>
    <w:rsid w:val="00297157"/>
    <w:rsid w:val="002A0291"/>
    <w:rsid w:val="002A078D"/>
    <w:rsid w:val="002A2B31"/>
    <w:rsid w:val="002A3C05"/>
    <w:rsid w:val="002A4715"/>
    <w:rsid w:val="002A4843"/>
    <w:rsid w:val="002A6444"/>
    <w:rsid w:val="002A6F09"/>
    <w:rsid w:val="002B0C99"/>
    <w:rsid w:val="002B2FF5"/>
    <w:rsid w:val="002B3C1F"/>
    <w:rsid w:val="002B3DA8"/>
    <w:rsid w:val="002B5A1A"/>
    <w:rsid w:val="002C3F8D"/>
    <w:rsid w:val="002C457E"/>
    <w:rsid w:val="002C4F1F"/>
    <w:rsid w:val="002C6118"/>
    <w:rsid w:val="002C64F6"/>
    <w:rsid w:val="002D0137"/>
    <w:rsid w:val="002D02CA"/>
    <w:rsid w:val="002D1272"/>
    <w:rsid w:val="002D195F"/>
    <w:rsid w:val="002D3DBC"/>
    <w:rsid w:val="002D40DB"/>
    <w:rsid w:val="002D4DC4"/>
    <w:rsid w:val="002D5136"/>
    <w:rsid w:val="002D5DEE"/>
    <w:rsid w:val="002D6434"/>
    <w:rsid w:val="002D7206"/>
    <w:rsid w:val="002E0742"/>
    <w:rsid w:val="002E0801"/>
    <w:rsid w:val="002E0D74"/>
    <w:rsid w:val="002E1C7E"/>
    <w:rsid w:val="002E2416"/>
    <w:rsid w:val="002E4D20"/>
    <w:rsid w:val="002E65B1"/>
    <w:rsid w:val="002F03D2"/>
    <w:rsid w:val="002F0EF9"/>
    <w:rsid w:val="002F10C6"/>
    <w:rsid w:val="002F1F58"/>
    <w:rsid w:val="002F2876"/>
    <w:rsid w:val="002F332B"/>
    <w:rsid w:val="002F4897"/>
    <w:rsid w:val="002F684F"/>
    <w:rsid w:val="00301395"/>
    <w:rsid w:val="00306280"/>
    <w:rsid w:val="00306346"/>
    <w:rsid w:val="00307048"/>
    <w:rsid w:val="0031027A"/>
    <w:rsid w:val="00310D20"/>
    <w:rsid w:val="00312346"/>
    <w:rsid w:val="00312C4A"/>
    <w:rsid w:val="0031496F"/>
    <w:rsid w:val="00315C58"/>
    <w:rsid w:val="0031693C"/>
    <w:rsid w:val="003174B3"/>
    <w:rsid w:val="00317A81"/>
    <w:rsid w:val="00320C9D"/>
    <w:rsid w:val="00320D2D"/>
    <w:rsid w:val="00321976"/>
    <w:rsid w:val="00321DF6"/>
    <w:rsid w:val="0032286E"/>
    <w:rsid w:val="00323B36"/>
    <w:rsid w:val="00325695"/>
    <w:rsid w:val="00325B37"/>
    <w:rsid w:val="00325D16"/>
    <w:rsid w:val="003262F5"/>
    <w:rsid w:val="00326395"/>
    <w:rsid w:val="0032650E"/>
    <w:rsid w:val="00327CE3"/>
    <w:rsid w:val="00331D74"/>
    <w:rsid w:val="003335F9"/>
    <w:rsid w:val="00333DA1"/>
    <w:rsid w:val="003358CA"/>
    <w:rsid w:val="003362AE"/>
    <w:rsid w:val="0033674B"/>
    <w:rsid w:val="003406EA"/>
    <w:rsid w:val="0034074A"/>
    <w:rsid w:val="003419FA"/>
    <w:rsid w:val="00342779"/>
    <w:rsid w:val="0034588D"/>
    <w:rsid w:val="00345CAE"/>
    <w:rsid w:val="00347753"/>
    <w:rsid w:val="0035307B"/>
    <w:rsid w:val="00355123"/>
    <w:rsid w:val="00355D41"/>
    <w:rsid w:val="00357A69"/>
    <w:rsid w:val="003604DE"/>
    <w:rsid w:val="003619F3"/>
    <w:rsid w:val="0036226B"/>
    <w:rsid w:val="0036227C"/>
    <w:rsid w:val="003636DE"/>
    <w:rsid w:val="00363D8B"/>
    <w:rsid w:val="003671ED"/>
    <w:rsid w:val="003674FA"/>
    <w:rsid w:val="003703A3"/>
    <w:rsid w:val="0037096A"/>
    <w:rsid w:val="00371E88"/>
    <w:rsid w:val="00372CEF"/>
    <w:rsid w:val="0037712E"/>
    <w:rsid w:val="00377D45"/>
    <w:rsid w:val="00380751"/>
    <w:rsid w:val="00383A48"/>
    <w:rsid w:val="00386333"/>
    <w:rsid w:val="0038637F"/>
    <w:rsid w:val="00386677"/>
    <w:rsid w:val="00386995"/>
    <w:rsid w:val="00387BCA"/>
    <w:rsid w:val="00387C58"/>
    <w:rsid w:val="0039022C"/>
    <w:rsid w:val="00390D8B"/>
    <w:rsid w:val="003913E3"/>
    <w:rsid w:val="003915D5"/>
    <w:rsid w:val="0039285B"/>
    <w:rsid w:val="00393D43"/>
    <w:rsid w:val="00394573"/>
    <w:rsid w:val="00394939"/>
    <w:rsid w:val="003964E1"/>
    <w:rsid w:val="003A0E2E"/>
    <w:rsid w:val="003A400F"/>
    <w:rsid w:val="003A4488"/>
    <w:rsid w:val="003A45FD"/>
    <w:rsid w:val="003A7070"/>
    <w:rsid w:val="003B0466"/>
    <w:rsid w:val="003B0571"/>
    <w:rsid w:val="003B0575"/>
    <w:rsid w:val="003B2DCB"/>
    <w:rsid w:val="003B3991"/>
    <w:rsid w:val="003B4439"/>
    <w:rsid w:val="003B53FE"/>
    <w:rsid w:val="003B7E4A"/>
    <w:rsid w:val="003C073C"/>
    <w:rsid w:val="003C0E16"/>
    <w:rsid w:val="003C0F42"/>
    <w:rsid w:val="003C1444"/>
    <w:rsid w:val="003C4FF8"/>
    <w:rsid w:val="003C5860"/>
    <w:rsid w:val="003C6C1D"/>
    <w:rsid w:val="003C6D1F"/>
    <w:rsid w:val="003C6E2C"/>
    <w:rsid w:val="003C6EE5"/>
    <w:rsid w:val="003C7B1F"/>
    <w:rsid w:val="003D191E"/>
    <w:rsid w:val="003D42F0"/>
    <w:rsid w:val="003D52A7"/>
    <w:rsid w:val="003D539E"/>
    <w:rsid w:val="003D609C"/>
    <w:rsid w:val="003D647D"/>
    <w:rsid w:val="003D6C65"/>
    <w:rsid w:val="003E0E57"/>
    <w:rsid w:val="003E232F"/>
    <w:rsid w:val="003E2595"/>
    <w:rsid w:val="003E5AB1"/>
    <w:rsid w:val="003E6138"/>
    <w:rsid w:val="003E69A2"/>
    <w:rsid w:val="003E6C63"/>
    <w:rsid w:val="003F007A"/>
    <w:rsid w:val="003F05C5"/>
    <w:rsid w:val="003F0F62"/>
    <w:rsid w:val="003F0FDB"/>
    <w:rsid w:val="003F2DA2"/>
    <w:rsid w:val="003F3818"/>
    <w:rsid w:val="003F47A8"/>
    <w:rsid w:val="003F554F"/>
    <w:rsid w:val="003F5903"/>
    <w:rsid w:val="003F641B"/>
    <w:rsid w:val="00400767"/>
    <w:rsid w:val="004008D9"/>
    <w:rsid w:val="00400B16"/>
    <w:rsid w:val="00401107"/>
    <w:rsid w:val="00401908"/>
    <w:rsid w:val="004022FA"/>
    <w:rsid w:val="00403F73"/>
    <w:rsid w:val="00405300"/>
    <w:rsid w:val="00405681"/>
    <w:rsid w:val="00406DE2"/>
    <w:rsid w:val="0041090E"/>
    <w:rsid w:val="00410B04"/>
    <w:rsid w:val="00412DB6"/>
    <w:rsid w:val="0041430F"/>
    <w:rsid w:val="004149D1"/>
    <w:rsid w:val="0041533C"/>
    <w:rsid w:val="004153ED"/>
    <w:rsid w:val="0042147B"/>
    <w:rsid w:val="004215D8"/>
    <w:rsid w:val="00421B86"/>
    <w:rsid w:val="004231FF"/>
    <w:rsid w:val="00423758"/>
    <w:rsid w:val="00423A3D"/>
    <w:rsid w:val="0042579B"/>
    <w:rsid w:val="00425EE0"/>
    <w:rsid w:val="00430064"/>
    <w:rsid w:val="004306E7"/>
    <w:rsid w:val="00431A00"/>
    <w:rsid w:val="00431D24"/>
    <w:rsid w:val="0043272B"/>
    <w:rsid w:val="004357D9"/>
    <w:rsid w:val="00436118"/>
    <w:rsid w:val="0043672F"/>
    <w:rsid w:val="0043746D"/>
    <w:rsid w:val="004418D0"/>
    <w:rsid w:val="00441A3E"/>
    <w:rsid w:val="00444711"/>
    <w:rsid w:val="00445504"/>
    <w:rsid w:val="00447A25"/>
    <w:rsid w:val="00450425"/>
    <w:rsid w:val="004514BE"/>
    <w:rsid w:val="00451A53"/>
    <w:rsid w:val="00452539"/>
    <w:rsid w:val="00452CFA"/>
    <w:rsid w:val="004566F5"/>
    <w:rsid w:val="00456970"/>
    <w:rsid w:val="0045702F"/>
    <w:rsid w:val="00462050"/>
    <w:rsid w:val="00462FC1"/>
    <w:rsid w:val="00467FAD"/>
    <w:rsid w:val="00470716"/>
    <w:rsid w:val="00471923"/>
    <w:rsid w:val="00472046"/>
    <w:rsid w:val="00473073"/>
    <w:rsid w:val="004739E9"/>
    <w:rsid w:val="00474461"/>
    <w:rsid w:val="00474759"/>
    <w:rsid w:val="004755AB"/>
    <w:rsid w:val="00476349"/>
    <w:rsid w:val="004778E3"/>
    <w:rsid w:val="00477F84"/>
    <w:rsid w:val="00481ADF"/>
    <w:rsid w:val="00481C83"/>
    <w:rsid w:val="004837FD"/>
    <w:rsid w:val="00484313"/>
    <w:rsid w:val="00484CD1"/>
    <w:rsid w:val="00485A8C"/>
    <w:rsid w:val="00485BD3"/>
    <w:rsid w:val="00485C34"/>
    <w:rsid w:val="004868BD"/>
    <w:rsid w:val="004902E5"/>
    <w:rsid w:val="00491303"/>
    <w:rsid w:val="004919DE"/>
    <w:rsid w:val="00491F49"/>
    <w:rsid w:val="004930E6"/>
    <w:rsid w:val="00493300"/>
    <w:rsid w:val="00495C03"/>
    <w:rsid w:val="004A04F3"/>
    <w:rsid w:val="004A11C7"/>
    <w:rsid w:val="004A2701"/>
    <w:rsid w:val="004A3BAF"/>
    <w:rsid w:val="004A4052"/>
    <w:rsid w:val="004B107F"/>
    <w:rsid w:val="004B1294"/>
    <w:rsid w:val="004B1C2F"/>
    <w:rsid w:val="004B1DD6"/>
    <w:rsid w:val="004B28E4"/>
    <w:rsid w:val="004B2FAE"/>
    <w:rsid w:val="004B5434"/>
    <w:rsid w:val="004B62C3"/>
    <w:rsid w:val="004B7162"/>
    <w:rsid w:val="004B7AC7"/>
    <w:rsid w:val="004C021C"/>
    <w:rsid w:val="004C0CA8"/>
    <w:rsid w:val="004C2629"/>
    <w:rsid w:val="004C3EC3"/>
    <w:rsid w:val="004C4A0E"/>
    <w:rsid w:val="004C4D46"/>
    <w:rsid w:val="004C7902"/>
    <w:rsid w:val="004D1FB7"/>
    <w:rsid w:val="004D28A2"/>
    <w:rsid w:val="004D3D2A"/>
    <w:rsid w:val="004D58FE"/>
    <w:rsid w:val="004D5C3C"/>
    <w:rsid w:val="004D610F"/>
    <w:rsid w:val="004D7252"/>
    <w:rsid w:val="004D74CC"/>
    <w:rsid w:val="004D7772"/>
    <w:rsid w:val="004E2EB7"/>
    <w:rsid w:val="004E2FBD"/>
    <w:rsid w:val="004E34D4"/>
    <w:rsid w:val="004E387F"/>
    <w:rsid w:val="004E6A86"/>
    <w:rsid w:val="004E764D"/>
    <w:rsid w:val="004E7FF6"/>
    <w:rsid w:val="004F0A92"/>
    <w:rsid w:val="004F0E83"/>
    <w:rsid w:val="004F116A"/>
    <w:rsid w:val="004F33CE"/>
    <w:rsid w:val="004F370D"/>
    <w:rsid w:val="004F418F"/>
    <w:rsid w:val="004F4AC1"/>
    <w:rsid w:val="004F5312"/>
    <w:rsid w:val="004F7D32"/>
    <w:rsid w:val="0050294E"/>
    <w:rsid w:val="0050702A"/>
    <w:rsid w:val="0051080B"/>
    <w:rsid w:val="00511071"/>
    <w:rsid w:val="00512724"/>
    <w:rsid w:val="00520922"/>
    <w:rsid w:val="005223DB"/>
    <w:rsid w:val="00524BAA"/>
    <w:rsid w:val="0052509D"/>
    <w:rsid w:val="0052600E"/>
    <w:rsid w:val="0052737E"/>
    <w:rsid w:val="005275A1"/>
    <w:rsid w:val="00532137"/>
    <w:rsid w:val="00532802"/>
    <w:rsid w:val="00532A4E"/>
    <w:rsid w:val="00533399"/>
    <w:rsid w:val="005334F3"/>
    <w:rsid w:val="00534618"/>
    <w:rsid w:val="005376F8"/>
    <w:rsid w:val="00537B82"/>
    <w:rsid w:val="00537EED"/>
    <w:rsid w:val="005408F0"/>
    <w:rsid w:val="005411E2"/>
    <w:rsid w:val="005412CA"/>
    <w:rsid w:val="00541C15"/>
    <w:rsid w:val="00541F0D"/>
    <w:rsid w:val="00542DBA"/>
    <w:rsid w:val="0054547C"/>
    <w:rsid w:val="005472F4"/>
    <w:rsid w:val="00550125"/>
    <w:rsid w:val="005509C1"/>
    <w:rsid w:val="00550DE0"/>
    <w:rsid w:val="00552C18"/>
    <w:rsid w:val="00557B86"/>
    <w:rsid w:val="00557F15"/>
    <w:rsid w:val="00562C4F"/>
    <w:rsid w:val="00563305"/>
    <w:rsid w:val="00563EE3"/>
    <w:rsid w:val="005645D8"/>
    <w:rsid w:val="005652D1"/>
    <w:rsid w:val="0056598A"/>
    <w:rsid w:val="00567008"/>
    <w:rsid w:val="005700DD"/>
    <w:rsid w:val="00575340"/>
    <w:rsid w:val="0057603C"/>
    <w:rsid w:val="005769E0"/>
    <w:rsid w:val="00576D79"/>
    <w:rsid w:val="00577911"/>
    <w:rsid w:val="00583382"/>
    <w:rsid w:val="00583DBB"/>
    <w:rsid w:val="005840CA"/>
    <w:rsid w:val="00591DDC"/>
    <w:rsid w:val="00592202"/>
    <w:rsid w:val="00594E4F"/>
    <w:rsid w:val="0059656D"/>
    <w:rsid w:val="00596E7C"/>
    <w:rsid w:val="00597C98"/>
    <w:rsid w:val="005A19B1"/>
    <w:rsid w:val="005A2C9D"/>
    <w:rsid w:val="005A2CAD"/>
    <w:rsid w:val="005A53FF"/>
    <w:rsid w:val="005B37DB"/>
    <w:rsid w:val="005B4A78"/>
    <w:rsid w:val="005C0B6C"/>
    <w:rsid w:val="005C4357"/>
    <w:rsid w:val="005C5050"/>
    <w:rsid w:val="005C5E6F"/>
    <w:rsid w:val="005C62F9"/>
    <w:rsid w:val="005C6FD5"/>
    <w:rsid w:val="005C74A9"/>
    <w:rsid w:val="005C7881"/>
    <w:rsid w:val="005D05DA"/>
    <w:rsid w:val="005D1344"/>
    <w:rsid w:val="005D1D4D"/>
    <w:rsid w:val="005D24D9"/>
    <w:rsid w:val="005D493F"/>
    <w:rsid w:val="005D597E"/>
    <w:rsid w:val="005E0D4F"/>
    <w:rsid w:val="005E105B"/>
    <w:rsid w:val="005E1B7A"/>
    <w:rsid w:val="005E2770"/>
    <w:rsid w:val="005E51B8"/>
    <w:rsid w:val="005E55EB"/>
    <w:rsid w:val="005E6448"/>
    <w:rsid w:val="005E7586"/>
    <w:rsid w:val="005E7729"/>
    <w:rsid w:val="005F0E0B"/>
    <w:rsid w:val="005F391C"/>
    <w:rsid w:val="005F5B1A"/>
    <w:rsid w:val="005F75DB"/>
    <w:rsid w:val="005F7AF4"/>
    <w:rsid w:val="005F7E91"/>
    <w:rsid w:val="006041C0"/>
    <w:rsid w:val="00605E7C"/>
    <w:rsid w:val="006062AC"/>
    <w:rsid w:val="00606906"/>
    <w:rsid w:val="00606BC2"/>
    <w:rsid w:val="00606E6E"/>
    <w:rsid w:val="00607727"/>
    <w:rsid w:val="00607920"/>
    <w:rsid w:val="00607AB5"/>
    <w:rsid w:val="00607DB4"/>
    <w:rsid w:val="006100D5"/>
    <w:rsid w:val="00612425"/>
    <w:rsid w:val="00612BE1"/>
    <w:rsid w:val="00612CBB"/>
    <w:rsid w:val="00615157"/>
    <w:rsid w:val="006152CA"/>
    <w:rsid w:val="00617417"/>
    <w:rsid w:val="006208EA"/>
    <w:rsid w:val="00623361"/>
    <w:rsid w:val="006260B6"/>
    <w:rsid w:val="00626327"/>
    <w:rsid w:val="006264E2"/>
    <w:rsid w:val="00626B90"/>
    <w:rsid w:val="00626CE8"/>
    <w:rsid w:val="00632690"/>
    <w:rsid w:val="006330BD"/>
    <w:rsid w:val="00633909"/>
    <w:rsid w:val="00633A0D"/>
    <w:rsid w:val="00634E91"/>
    <w:rsid w:val="006408AB"/>
    <w:rsid w:val="00640D86"/>
    <w:rsid w:val="00641528"/>
    <w:rsid w:val="0064224D"/>
    <w:rsid w:val="00642BBB"/>
    <w:rsid w:val="00644B16"/>
    <w:rsid w:val="00645CA7"/>
    <w:rsid w:val="00646162"/>
    <w:rsid w:val="006473CA"/>
    <w:rsid w:val="00647FCE"/>
    <w:rsid w:val="00650FBC"/>
    <w:rsid w:val="00653892"/>
    <w:rsid w:val="00653E07"/>
    <w:rsid w:val="00654265"/>
    <w:rsid w:val="00654D71"/>
    <w:rsid w:val="00655011"/>
    <w:rsid w:val="00655BE1"/>
    <w:rsid w:val="00657E20"/>
    <w:rsid w:val="00660B88"/>
    <w:rsid w:val="00661A07"/>
    <w:rsid w:val="00663AB6"/>
    <w:rsid w:val="00663E91"/>
    <w:rsid w:val="00664D69"/>
    <w:rsid w:val="00665067"/>
    <w:rsid w:val="0066566F"/>
    <w:rsid w:val="00665E54"/>
    <w:rsid w:val="00666B9C"/>
    <w:rsid w:val="006670AD"/>
    <w:rsid w:val="00670162"/>
    <w:rsid w:val="006702F7"/>
    <w:rsid w:val="00670685"/>
    <w:rsid w:val="00670809"/>
    <w:rsid w:val="00673F55"/>
    <w:rsid w:val="00674620"/>
    <w:rsid w:val="00674774"/>
    <w:rsid w:val="00680707"/>
    <w:rsid w:val="00685494"/>
    <w:rsid w:val="00687689"/>
    <w:rsid w:val="00687721"/>
    <w:rsid w:val="00691A11"/>
    <w:rsid w:val="00691B2B"/>
    <w:rsid w:val="00692293"/>
    <w:rsid w:val="006922FE"/>
    <w:rsid w:val="006927F6"/>
    <w:rsid w:val="00692DCA"/>
    <w:rsid w:val="0069397E"/>
    <w:rsid w:val="006972F9"/>
    <w:rsid w:val="006975E7"/>
    <w:rsid w:val="006A21D0"/>
    <w:rsid w:val="006A2356"/>
    <w:rsid w:val="006A2E64"/>
    <w:rsid w:val="006A579F"/>
    <w:rsid w:val="006A6F6C"/>
    <w:rsid w:val="006B1980"/>
    <w:rsid w:val="006B4B9A"/>
    <w:rsid w:val="006B58A8"/>
    <w:rsid w:val="006B7FDC"/>
    <w:rsid w:val="006C0D5F"/>
    <w:rsid w:val="006C0D87"/>
    <w:rsid w:val="006C0E8B"/>
    <w:rsid w:val="006C28B4"/>
    <w:rsid w:val="006C2CF6"/>
    <w:rsid w:val="006C36C4"/>
    <w:rsid w:val="006C47BB"/>
    <w:rsid w:val="006C570C"/>
    <w:rsid w:val="006C5989"/>
    <w:rsid w:val="006C6216"/>
    <w:rsid w:val="006C626E"/>
    <w:rsid w:val="006C691A"/>
    <w:rsid w:val="006C6E99"/>
    <w:rsid w:val="006C79EF"/>
    <w:rsid w:val="006D004A"/>
    <w:rsid w:val="006D006D"/>
    <w:rsid w:val="006D337A"/>
    <w:rsid w:val="006D4738"/>
    <w:rsid w:val="006D4D67"/>
    <w:rsid w:val="006D68FB"/>
    <w:rsid w:val="006D6B20"/>
    <w:rsid w:val="006D6CF0"/>
    <w:rsid w:val="006E064E"/>
    <w:rsid w:val="006E120F"/>
    <w:rsid w:val="006E2432"/>
    <w:rsid w:val="006E5F51"/>
    <w:rsid w:val="006E6573"/>
    <w:rsid w:val="006E6631"/>
    <w:rsid w:val="006F09D7"/>
    <w:rsid w:val="006F160E"/>
    <w:rsid w:val="006F1E1A"/>
    <w:rsid w:val="006F2E54"/>
    <w:rsid w:val="006F4D85"/>
    <w:rsid w:val="006F57E5"/>
    <w:rsid w:val="00700201"/>
    <w:rsid w:val="00700273"/>
    <w:rsid w:val="00700DAE"/>
    <w:rsid w:val="0070177A"/>
    <w:rsid w:val="00701D72"/>
    <w:rsid w:val="00702DB3"/>
    <w:rsid w:val="0070322F"/>
    <w:rsid w:val="00703A14"/>
    <w:rsid w:val="007069D1"/>
    <w:rsid w:val="007074FA"/>
    <w:rsid w:val="007101E0"/>
    <w:rsid w:val="007106F4"/>
    <w:rsid w:val="00710C58"/>
    <w:rsid w:val="00711519"/>
    <w:rsid w:val="00712CA8"/>
    <w:rsid w:val="0071383C"/>
    <w:rsid w:val="007138FF"/>
    <w:rsid w:val="007139DD"/>
    <w:rsid w:val="007145C5"/>
    <w:rsid w:val="00715F94"/>
    <w:rsid w:val="00716157"/>
    <w:rsid w:val="00721231"/>
    <w:rsid w:val="00724D88"/>
    <w:rsid w:val="007304EA"/>
    <w:rsid w:val="007318B4"/>
    <w:rsid w:val="007318B7"/>
    <w:rsid w:val="00732154"/>
    <w:rsid w:val="00732EAD"/>
    <w:rsid w:val="0073313C"/>
    <w:rsid w:val="00734A98"/>
    <w:rsid w:val="00734BEF"/>
    <w:rsid w:val="007405BB"/>
    <w:rsid w:val="00741098"/>
    <w:rsid w:val="0074117C"/>
    <w:rsid w:val="00741457"/>
    <w:rsid w:val="007415CC"/>
    <w:rsid w:val="00743460"/>
    <w:rsid w:val="007458F9"/>
    <w:rsid w:val="00747847"/>
    <w:rsid w:val="00750DD2"/>
    <w:rsid w:val="007515EC"/>
    <w:rsid w:val="00752904"/>
    <w:rsid w:val="007533EC"/>
    <w:rsid w:val="007536BB"/>
    <w:rsid w:val="00753B7A"/>
    <w:rsid w:val="007558E1"/>
    <w:rsid w:val="007560C0"/>
    <w:rsid w:val="0075685A"/>
    <w:rsid w:val="00760AF1"/>
    <w:rsid w:val="0076228F"/>
    <w:rsid w:val="00763527"/>
    <w:rsid w:val="007666AB"/>
    <w:rsid w:val="00771606"/>
    <w:rsid w:val="00772069"/>
    <w:rsid w:val="007726A0"/>
    <w:rsid w:val="00772D54"/>
    <w:rsid w:val="00773681"/>
    <w:rsid w:val="007737F4"/>
    <w:rsid w:val="00774319"/>
    <w:rsid w:val="00774700"/>
    <w:rsid w:val="00774935"/>
    <w:rsid w:val="007751C7"/>
    <w:rsid w:val="0077637F"/>
    <w:rsid w:val="00776550"/>
    <w:rsid w:val="0078213F"/>
    <w:rsid w:val="0078352D"/>
    <w:rsid w:val="00785061"/>
    <w:rsid w:val="00786799"/>
    <w:rsid w:val="007870FA"/>
    <w:rsid w:val="00787119"/>
    <w:rsid w:val="00792D1D"/>
    <w:rsid w:val="007930E9"/>
    <w:rsid w:val="00793934"/>
    <w:rsid w:val="00795AB4"/>
    <w:rsid w:val="00797E45"/>
    <w:rsid w:val="007A001B"/>
    <w:rsid w:val="007A13FA"/>
    <w:rsid w:val="007A1B50"/>
    <w:rsid w:val="007A2D7C"/>
    <w:rsid w:val="007A3DC9"/>
    <w:rsid w:val="007A3DD6"/>
    <w:rsid w:val="007A4238"/>
    <w:rsid w:val="007A4C88"/>
    <w:rsid w:val="007A6176"/>
    <w:rsid w:val="007A66F8"/>
    <w:rsid w:val="007A68C9"/>
    <w:rsid w:val="007A6BA1"/>
    <w:rsid w:val="007B11CD"/>
    <w:rsid w:val="007B162B"/>
    <w:rsid w:val="007B19E9"/>
    <w:rsid w:val="007B1A81"/>
    <w:rsid w:val="007B2BA3"/>
    <w:rsid w:val="007B2F94"/>
    <w:rsid w:val="007B49D4"/>
    <w:rsid w:val="007B49F3"/>
    <w:rsid w:val="007B57CC"/>
    <w:rsid w:val="007B6F96"/>
    <w:rsid w:val="007B733A"/>
    <w:rsid w:val="007B7B51"/>
    <w:rsid w:val="007C279E"/>
    <w:rsid w:val="007C2B38"/>
    <w:rsid w:val="007C53CD"/>
    <w:rsid w:val="007C5611"/>
    <w:rsid w:val="007C5FB9"/>
    <w:rsid w:val="007D0CE9"/>
    <w:rsid w:val="007D169A"/>
    <w:rsid w:val="007D16DF"/>
    <w:rsid w:val="007D3791"/>
    <w:rsid w:val="007D4C63"/>
    <w:rsid w:val="007D5323"/>
    <w:rsid w:val="007D5BEB"/>
    <w:rsid w:val="007E1E8F"/>
    <w:rsid w:val="007E23EF"/>
    <w:rsid w:val="007E4DA8"/>
    <w:rsid w:val="007E64BD"/>
    <w:rsid w:val="007F15A6"/>
    <w:rsid w:val="007F21CC"/>
    <w:rsid w:val="007F2B99"/>
    <w:rsid w:val="007F3414"/>
    <w:rsid w:val="007F4E7E"/>
    <w:rsid w:val="007F51AF"/>
    <w:rsid w:val="007F6760"/>
    <w:rsid w:val="007F7F86"/>
    <w:rsid w:val="00800C94"/>
    <w:rsid w:val="00800D51"/>
    <w:rsid w:val="00802F04"/>
    <w:rsid w:val="00802F1B"/>
    <w:rsid w:val="00804D1C"/>
    <w:rsid w:val="00805789"/>
    <w:rsid w:val="00806A15"/>
    <w:rsid w:val="00810E7F"/>
    <w:rsid w:val="008115C2"/>
    <w:rsid w:val="00811840"/>
    <w:rsid w:val="00812D26"/>
    <w:rsid w:val="008139CD"/>
    <w:rsid w:val="00813EFC"/>
    <w:rsid w:val="008142A7"/>
    <w:rsid w:val="00814994"/>
    <w:rsid w:val="00814FA0"/>
    <w:rsid w:val="008173DD"/>
    <w:rsid w:val="00817EBF"/>
    <w:rsid w:val="00822742"/>
    <w:rsid w:val="00823599"/>
    <w:rsid w:val="00824FA2"/>
    <w:rsid w:val="008260D6"/>
    <w:rsid w:val="00826986"/>
    <w:rsid w:val="00827A06"/>
    <w:rsid w:val="00831EBE"/>
    <w:rsid w:val="00833274"/>
    <w:rsid w:val="00834BBA"/>
    <w:rsid w:val="00834F43"/>
    <w:rsid w:val="00835C57"/>
    <w:rsid w:val="00835FD4"/>
    <w:rsid w:val="008361CD"/>
    <w:rsid w:val="00840B3D"/>
    <w:rsid w:val="00841A9A"/>
    <w:rsid w:val="008429DE"/>
    <w:rsid w:val="00842F49"/>
    <w:rsid w:val="0084445F"/>
    <w:rsid w:val="0084549C"/>
    <w:rsid w:val="0084708C"/>
    <w:rsid w:val="008470D8"/>
    <w:rsid w:val="00850648"/>
    <w:rsid w:val="00851F4F"/>
    <w:rsid w:val="0085257A"/>
    <w:rsid w:val="00852AA8"/>
    <w:rsid w:val="00853939"/>
    <w:rsid w:val="008539B1"/>
    <w:rsid w:val="00854C1A"/>
    <w:rsid w:val="00860FEA"/>
    <w:rsid w:val="00861E75"/>
    <w:rsid w:val="00862057"/>
    <w:rsid w:val="0086213D"/>
    <w:rsid w:val="00862FAC"/>
    <w:rsid w:val="00863227"/>
    <w:rsid w:val="00863353"/>
    <w:rsid w:val="0086370D"/>
    <w:rsid w:val="00863A5A"/>
    <w:rsid w:val="00863AE6"/>
    <w:rsid w:val="00864554"/>
    <w:rsid w:val="0086577F"/>
    <w:rsid w:val="008670E4"/>
    <w:rsid w:val="00867365"/>
    <w:rsid w:val="00867717"/>
    <w:rsid w:val="008702B1"/>
    <w:rsid w:val="00870549"/>
    <w:rsid w:val="00870C6A"/>
    <w:rsid w:val="008710C0"/>
    <w:rsid w:val="008717BB"/>
    <w:rsid w:val="008718B2"/>
    <w:rsid w:val="008723DE"/>
    <w:rsid w:val="008724C5"/>
    <w:rsid w:val="00872BCD"/>
    <w:rsid w:val="00872D4A"/>
    <w:rsid w:val="008733AF"/>
    <w:rsid w:val="00873641"/>
    <w:rsid w:val="00873991"/>
    <w:rsid w:val="008742E8"/>
    <w:rsid w:val="00874358"/>
    <w:rsid w:val="00875551"/>
    <w:rsid w:val="00876A52"/>
    <w:rsid w:val="00877DA0"/>
    <w:rsid w:val="008842EC"/>
    <w:rsid w:val="008854FD"/>
    <w:rsid w:val="00885FA6"/>
    <w:rsid w:val="008869E2"/>
    <w:rsid w:val="008878D6"/>
    <w:rsid w:val="00890555"/>
    <w:rsid w:val="008908CE"/>
    <w:rsid w:val="00890934"/>
    <w:rsid w:val="00890CB3"/>
    <w:rsid w:val="00890D83"/>
    <w:rsid w:val="00892A58"/>
    <w:rsid w:val="00893C71"/>
    <w:rsid w:val="0089424D"/>
    <w:rsid w:val="00895083"/>
    <w:rsid w:val="008957AF"/>
    <w:rsid w:val="00896920"/>
    <w:rsid w:val="00896BE7"/>
    <w:rsid w:val="008A10D1"/>
    <w:rsid w:val="008A244F"/>
    <w:rsid w:val="008A405F"/>
    <w:rsid w:val="008A511C"/>
    <w:rsid w:val="008A7CAC"/>
    <w:rsid w:val="008B02E9"/>
    <w:rsid w:val="008B0D5B"/>
    <w:rsid w:val="008B1B92"/>
    <w:rsid w:val="008B1E26"/>
    <w:rsid w:val="008B2C7D"/>
    <w:rsid w:val="008B3F38"/>
    <w:rsid w:val="008B4333"/>
    <w:rsid w:val="008B6359"/>
    <w:rsid w:val="008B7D4F"/>
    <w:rsid w:val="008C1656"/>
    <w:rsid w:val="008C19FA"/>
    <w:rsid w:val="008C23A1"/>
    <w:rsid w:val="008C3615"/>
    <w:rsid w:val="008C46D5"/>
    <w:rsid w:val="008D186B"/>
    <w:rsid w:val="008D19FD"/>
    <w:rsid w:val="008D21E7"/>
    <w:rsid w:val="008D2B65"/>
    <w:rsid w:val="008D7918"/>
    <w:rsid w:val="008E0CF0"/>
    <w:rsid w:val="008E1580"/>
    <w:rsid w:val="008E25B6"/>
    <w:rsid w:val="008E2B23"/>
    <w:rsid w:val="008E2C4B"/>
    <w:rsid w:val="008E2EDF"/>
    <w:rsid w:val="008E32BF"/>
    <w:rsid w:val="008E33B4"/>
    <w:rsid w:val="008E4B2E"/>
    <w:rsid w:val="008E6134"/>
    <w:rsid w:val="008E61F8"/>
    <w:rsid w:val="008F16F5"/>
    <w:rsid w:val="008F317A"/>
    <w:rsid w:val="008F4241"/>
    <w:rsid w:val="008F4B3C"/>
    <w:rsid w:val="008F4C7E"/>
    <w:rsid w:val="008F5207"/>
    <w:rsid w:val="008F67A5"/>
    <w:rsid w:val="008F7B9D"/>
    <w:rsid w:val="009001ED"/>
    <w:rsid w:val="00901212"/>
    <w:rsid w:val="00901C8C"/>
    <w:rsid w:val="00902389"/>
    <w:rsid w:val="00902D60"/>
    <w:rsid w:val="009038C3"/>
    <w:rsid w:val="009041F0"/>
    <w:rsid w:val="00907A9F"/>
    <w:rsid w:val="0091048F"/>
    <w:rsid w:val="00910B1D"/>
    <w:rsid w:val="00911AAA"/>
    <w:rsid w:val="009120FC"/>
    <w:rsid w:val="00912CBC"/>
    <w:rsid w:val="00913050"/>
    <w:rsid w:val="00913A9E"/>
    <w:rsid w:val="00913EB0"/>
    <w:rsid w:val="00913FC7"/>
    <w:rsid w:val="00916947"/>
    <w:rsid w:val="0092110D"/>
    <w:rsid w:val="00927323"/>
    <w:rsid w:val="009318CC"/>
    <w:rsid w:val="00934107"/>
    <w:rsid w:val="009355C3"/>
    <w:rsid w:val="00940687"/>
    <w:rsid w:val="009407E4"/>
    <w:rsid w:val="0094132B"/>
    <w:rsid w:val="00941984"/>
    <w:rsid w:val="00942C36"/>
    <w:rsid w:val="009441B4"/>
    <w:rsid w:val="00945543"/>
    <w:rsid w:val="00947165"/>
    <w:rsid w:val="0095208D"/>
    <w:rsid w:val="00954514"/>
    <w:rsid w:val="009549A4"/>
    <w:rsid w:val="00954CDD"/>
    <w:rsid w:val="0095619C"/>
    <w:rsid w:val="0095624F"/>
    <w:rsid w:val="00957592"/>
    <w:rsid w:val="00957AD7"/>
    <w:rsid w:val="00957F53"/>
    <w:rsid w:val="00960E03"/>
    <w:rsid w:val="00960EAB"/>
    <w:rsid w:val="00963910"/>
    <w:rsid w:val="00964969"/>
    <w:rsid w:val="00965A99"/>
    <w:rsid w:val="00967683"/>
    <w:rsid w:val="00967ED4"/>
    <w:rsid w:val="009708FB"/>
    <w:rsid w:val="00970D2D"/>
    <w:rsid w:val="00972300"/>
    <w:rsid w:val="009740D3"/>
    <w:rsid w:val="009744E1"/>
    <w:rsid w:val="00974E43"/>
    <w:rsid w:val="009768C2"/>
    <w:rsid w:val="00980C61"/>
    <w:rsid w:val="0098100A"/>
    <w:rsid w:val="0098244D"/>
    <w:rsid w:val="00983084"/>
    <w:rsid w:val="00983739"/>
    <w:rsid w:val="00984D6E"/>
    <w:rsid w:val="00985D4D"/>
    <w:rsid w:val="0098648B"/>
    <w:rsid w:val="00987643"/>
    <w:rsid w:val="0099053E"/>
    <w:rsid w:val="0099274D"/>
    <w:rsid w:val="00995A71"/>
    <w:rsid w:val="0099629C"/>
    <w:rsid w:val="00997318"/>
    <w:rsid w:val="009A27BF"/>
    <w:rsid w:val="009A27F7"/>
    <w:rsid w:val="009A4EE8"/>
    <w:rsid w:val="009B0DE4"/>
    <w:rsid w:val="009B1695"/>
    <w:rsid w:val="009B2139"/>
    <w:rsid w:val="009B481B"/>
    <w:rsid w:val="009B4CEA"/>
    <w:rsid w:val="009B5338"/>
    <w:rsid w:val="009B6464"/>
    <w:rsid w:val="009B6705"/>
    <w:rsid w:val="009B71F8"/>
    <w:rsid w:val="009B7516"/>
    <w:rsid w:val="009C12A9"/>
    <w:rsid w:val="009C4670"/>
    <w:rsid w:val="009C5BF0"/>
    <w:rsid w:val="009C632C"/>
    <w:rsid w:val="009D2BBF"/>
    <w:rsid w:val="009D3060"/>
    <w:rsid w:val="009D3CD6"/>
    <w:rsid w:val="009D475C"/>
    <w:rsid w:val="009D6921"/>
    <w:rsid w:val="009D7F8D"/>
    <w:rsid w:val="009E0462"/>
    <w:rsid w:val="009E3528"/>
    <w:rsid w:val="009E4F00"/>
    <w:rsid w:val="009E578D"/>
    <w:rsid w:val="009E6FA7"/>
    <w:rsid w:val="009F07E0"/>
    <w:rsid w:val="009F334D"/>
    <w:rsid w:val="009F4632"/>
    <w:rsid w:val="009F65D1"/>
    <w:rsid w:val="009F6624"/>
    <w:rsid w:val="009F79E9"/>
    <w:rsid w:val="009F7C8B"/>
    <w:rsid w:val="009F7F9B"/>
    <w:rsid w:val="00A005A6"/>
    <w:rsid w:val="00A0071C"/>
    <w:rsid w:val="00A00A25"/>
    <w:rsid w:val="00A033C8"/>
    <w:rsid w:val="00A03B4A"/>
    <w:rsid w:val="00A057CE"/>
    <w:rsid w:val="00A111E7"/>
    <w:rsid w:val="00A11DBC"/>
    <w:rsid w:val="00A1255A"/>
    <w:rsid w:val="00A12D9A"/>
    <w:rsid w:val="00A14043"/>
    <w:rsid w:val="00A14C5E"/>
    <w:rsid w:val="00A1598E"/>
    <w:rsid w:val="00A15AA8"/>
    <w:rsid w:val="00A15C52"/>
    <w:rsid w:val="00A15CA5"/>
    <w:rsid w:val="00A216F9"/>
    <w:rsid w:val="00A2561C"/>
    <w:rsid w:val="00A30767"/>
    <w:rsid w:val="00A31212"/>
    <w:rsid w:val="00A31431"/>
    <w:rsid w:val="00A31AC7"/>
    <w:rsid w:val="00A32522"/>
    <w:rsid w:val="00A32F79"/>
    <w:rsid w:val="00A33891"/>
    <w:rsid w:val="00A33D36"/>
    <w:rsid w:val="00A34D63"/>
    <w:rsid w:val="00A351FA"/>
    <w:rsid w:val="00A352BB"/>
    <w:rsid w:val="00A353DD"/>
    <w:rsid w:val="00A373B8"/>
    <w:rsid w:val="00A407CF"/>
    <w:rsid w:val="00A41900"/>
    <w:rsid w:val="00A428B2"/>
    <w:rsid w:val="00A44FC3"/>
    <w:rsid w:val="00A451F5"/>
    <w:rsid w:val="00A45884"/>
    <w:rsid w:val="00A47113"/>
    <w:rsid w:val="00A47944"/>
    <w:rsid w:val="00A47D34"/>
    <w:rsid w:val="00A5372C"/>
    <w:rsid w:val="00A568F2"/>
    <w:rsid w:val="00A575B9"/>
    <w:rsid w:val="00A578EE"/>
    <w:rsid w:val="00A57F1E"/>
    <w:rsid w:val="00A60783"/>
    <w:rsid w:val="00A60B6F"/>
    <w:rsid w:val="00A61D09"/>
    <w:rsid w:val="00A62F8F"/>
    <w:rsid w:val="00A63172"/>
    <w:rsid w:val="00A632A9"/>
    <w:rsid w:val="00A63F08"/>
    <w:rsid w:val="00A641AE"/>
    <w:rsid w:val="00A65916"/>
    <w:rsid w:val="00A6730D"/>
    <w:rsid w:val="00A7007E"/>
    <w:rsid w:val="00A72C0F"/>
    <w:rsid w:val="00A73EE9"/>
    <w:rsid w:val="00A74731"/>
    <w:rsid w:val="00A74C1A"/>
    <w:rsid w:val="00A74D3B"/>
    <w:rsid w:val="00A77859"/>
    <w:rsid w:val="00A80F37"/>
    <w:rsid w:val="00A819B3"/>
    <w:rsid w:val="00A84B24"/>
    <w:rsid w:val="00A862EF"/>
    <w:rsid w:val="00A87A40"/>
    <w:rsid w:val="00A87F2B"/>
    <w:rsid w:val="00A908C4"/>
    <w:rsid w:val="00A9221B"/>
    <w:rsid w:val="00A924AC"/>
    <w:rsid w:val="00A92519"/>
    <w:rsid w:val="00A93D10"/>
    <w:rsid w:val="00A96C56"/>
    <w:rsid w:val="00A96E2F"/>
    <w:rsid w:val="00A97168"/>
    <w:rsid w:val="00A97E45"/>
    <w:rsid w:val="00AA057F"/>
    <w:rsid w:val="00AA0D1B"/>
    <w:rsid w:val="00AA254E"/>
    <w:rsid w:val="00AA3B9E"/>
    <w:rsid w:val="00AB00CE"/>
    <w:rsid w:val="00AB20A7"/>
    <w:rsid w:val="00AB45B7"/>
    <w:rsid w:val="00AB4A81"/>
    <w:rsid w:val="00AB5399"/>
    <w:rsid w:val="00AC474D"/>
    <w:rsid w:val="00AC76E5"/>
    <w:rsid w:val="00AD0515"/>
    <w:rsid w:val="00AD0775"/>
    <w:rsid w:val="00AD11F9"/>
    <w:rsid w:val="00AD563D"/>
    <w:rsid w:val="00AD68DB"/>
    <w:rsid w:val="00AD797C"/>
    <w:rsid w:val="00AD7B81"/>
    <w:rsid w:val="00AE2122"/>
    <w:rsid w:val="00AE253E"/>
    <w:rsid w:val="00AE3604"/>
    <w:rsid w:val="00AE66EA"/>
    <w:rsid w:val="00AE720F"/>
    <w:rsid w:val="00AF3873"/>
    <w:rsid w:val="00AF507F"/>
    <w:rsid w:val="00AF5A13"/>
    <w:rsid w:val="00AF5DA4"/>
    <w:rsid w:val="00AF64BB"/>
    <w:rsid w:val="00AF6EED"/>
    <w:rsid w:val="00B0163F"/>
    <w:rsid w:val="00B0179D"/>
    <w:rsid w:val="00B01E8E"/>
    <w:rsid w:val="00B021D1"/>
    <w:rsid w:val="00B0351C"/>
    <w:rsid w:val="00B03AD6"/>
    <w:rsid w:val="00B040FE"/>
    <w:rsid w:val="00B04C25"/>
    <w:rsid w:val="00B04DDA"/>
    <w:rsid w:val="00B10BA4"/>
    <w:rsid w:val="00B11A99"/>
    <w:rsid w:val="00B11C41"/>
    <w:rsid w:val="00B11F07"/>
    <w:rsid w:val="00B123C8"/>
    <w:rsid w:val="00B12A62"/>
    <w:rsid w:val="00B14CFA"/>
    <w:rsid w:val="00B165D8"/>
    <w:rsid w:val="00B166A2"/>
    <w:rsid w:val="00B16A32"/>
    <w:rsid w:val="00B17366"/>
    <w:rsid w:val="00B2027D"/>
    <w:rsid w:val="00B2041B"/>
    <w:rsid w:val="00B21306"/>
    <w:rsid w:val="00B222DF"/>
    <w:rsid w:val="00B23DBB"/>
    <w:rsid w:val="00B2495B"/>
    <w:rsid w:val="00B2695B"/>
    <w:rsid w:val="00B26A7E"/>
    <w:rsid w:val="00B26B99"/>
    <w:rsid w:val="00B30FB9"/>
    <w:rsid w:val="00B3470A"/>
    <w:rsid w:val="00B34B45"/>
    <w:rsid w:val="00B34D30"/>
    <w:rsid w:val="00B35A0E"/>
    <w:rsid w:val="00B3709E"/>
    <w:rsid w:val="00B37BD5"/>
    <w:rsid w:val="00B410F9"/>
    <w:rsid w:val="00B417D8"/>
    <w:rsid w:val="00B437B1"/>
    <w:rsid w:val="00B43FEC"/>
    <w:rsid w:val="00B44A79"/>
    <w:rsid w:val="00B4565E"/>
    <w:rsid w:val="00B4646C"/>
    <w:rsid w:val="00B46BC2"/>
    <w:rsid w:val="00B473D7"/>
    <w:rsid w:val="00B5058A"/>
    <w:rsid w:val="00B5129B"/>
    <w:rsid w:val="00B51BCF"/>
    <w:rsid w:val="00B52199"/>
    <w:rsid w:val="00B53B73"/>
    <w:rsid w:val="00B53F54"/>
    <w:rsid w:val="00B5532B"/>
    <w:rsid w:val="00B553F0"/>
    <w:rsid w:val="00B55BE6"/>
    <w:rsid w:val="00B55EC3"/>
    <w:rsid w:val="00B60EA6"/>
    <w:rsid w:val="00B61528"/>
    <w:rsid w:val="00B617A7"/>
    <w:rsid w:val="00B62674"/>
    <w:rsid w:val="00B62686"/>
    <w:rsid w:val="00B62A09"/>
    <w:rsid w:val="00B63D03"/>
    <w:rsid w:val="00B63F62"/>
    <w:rsid w:val="00B64E23"/>
    <w:rsid w:val="00B650B8"/>
    <w:rsid w:val="00B651F7"/>
    <w:rsid w:val="00B668E7"/>
    <w:rsid w:val="00B6773F"/>
    <w:rsid w:val="00B72DD0"/>
    <w:rsid w:val="00B738E1"/>
    <w:rsid w:val="00B75EAA"/>
    <w:rsid w:val="00B765D3"/>
    <w:rsid w:val="00B769A7"/>
    <w:rsid w:val="00B80771"/>
    <w:rsid w:val="00B80D1E"/>
    <w:rsid w:val="00B82573"/>
    <w:rsid w:val="00B8410B"/>
    <w:rsid w:val="00B8566B"/>
    <w:rsid w:val="00B8745C"/>
    <w:rsid w:val="00B90F6F"/>
    <w:rsid w:val="00B916DA"/>
    <w:rsid w:val="00B91CC7"/>
    <w:rsid w:val="00B92213"/>
    <w:rsid w:val="00B95FFB"/>
    <w:rsid w:val="00BA0F9B"/>
    <w:rsid w:val="00BA1B23"/>
    <w:rsid w:val="00BA257F"/>
    <w:rsid w:val="00BA349C"/>
    <w:rsid w:val="00BA42A2"/>
    <w:rsid w:val="00BA4433"/>
    <w:rsid w:val="00BA4B40"/>
    <w:rsid w:val="00BA76D6"/>
    <w:rsid w:val="00BB01DD"/>
    <w:rsid w:val="00BB061B"/>
    <w:rsid w:val="00BB0DB6"/>
    <w:rsid w:val="00BB1E2C"/>
    <w:rsid w:val="00BB4770"/>
    <w:rsid w:val="00BB4EE1"/>
    <w:rsid w:val="00BB6A0A"/>
    <w:rsid w:val="00BC019B"/>
    <w:rsid w:val="00BC1A33"/>
    <w:rsid w:val="00BC1FDB"/>
    <w:rsid w:val="00BC4D38"/>
    <w:rsid w:val="00BC67D1"/>
    <w:rsid w:val="00BC7BD1"/>
    <w:rsid w:val="00BD0434"/>
    <w:rsid w:val="00BD0D5B"/>
    <w:rsid w:val="00BD2DD2"/>
    <w:rsid w:val="00BD4303"/>
    <w:rsid w:val="00BD491F"/>
    <w:rsid w:val="00BD57E7"/>
    <w:rsid w:val="00BD5F9A"/>
    <w:rsid w:val="00BD71ED"/>
    <w:rsid w:val="00BE02D4"/>
    <w:rsid w:val="00BE0D73"/>
    <w:rsid w:val="00BE118A"/>
    <w:rsid w:val="00BE4097"/>
    <w:rsid w:val="00BE4383"/>
    <w:rsid w:val="00BE4473"/>
    <w:rsid w:val="00BE6ADF"/>
    <w:rsid w:val="00BE6E41"/>
    <w:rsid w:val="00BF05C7"/>
    <w:rsid w:val="00BF12B5"/>
    <w:rsid w:val="00BF1EE1"/>
    <w:rsid w:val="00BF205B"/>
    <w:rsid w:val="00BF220E"/>
    <w:rsid w:val="00BF3A57"/>
    <w:rsid w:val="00BF4160"/>
    <w:rsid w:val="00BF41D3"/>
    <w:rsid w:val="00BF4508"/>
    <w:rsid w:val="00BF4844"/>
    <w:rsid w:val="00BF4E48"/>
    <w:rsid w:val="00BF5801"/>
    <w:rsid w:val="00BF58E1"/>
    <w:rsid w:val="00BF63CC"/>
    <w:rsid w:val="00BF6C07"/>
    <w:rsid w:val="00BF7888"/>
    <w:rsid w:val="00C01CD9"/>
    <w:rsid w:val="00C03033"/>
    <w:rsid w:val="00C05227"/>
    <w:rsid w:val="00C05FB7"/>
    <w:rsid w:val="00C071CF"/>
    <w:rsid w:val="00C108D8"/>
    <w:rsid w:val="00C11B43"/>
    <w:rsid w:val="00C13B96"/>
    <w:rsid w:val="00C14285"/>
    <w:rsid w:val="00C154CC"/>
    <w:rsid w:val="00C165EA"/>
    <w:rsid w:val="00C20B23"/>
    <w:rsid w:val="00C2263C"/>
    <w:rsid w:val="00C242EF"/>
    <w:rsid w:val="00C246BB"/>
    <w:rsid w:val="00C248E3"/>
    <w:rsid w:val="00C256EA"/>
    <w:rsid w:val="00C25928"/>
    <w:rsid w:val="00C2642C"/>
    <w:rsid w:val="00C277D4"/>
    <w:rsid w:val="00C278CB"/>
    <w:rsid w:val="00C307DA"/>
    <w:rsid w:val="00C31088"/>
    <w:rsid w:val="00C3108E"/>
    <w:rsid w:val="00C315CB"/>
    <w:rsid w:val="00C33262"/>
    <w:rsid w:val="00C33DE7"/>
    <w:rsid w:val="00C36651"/>
    <w:rsid w:val="00C372AE"/>
    <w:rsid w:val="00C421C3"/>
    <w:rsid w:val="00C42630"/>
    <w:rsid w:val="00C429E5"/>
    <w:rsid w:val="00C4386C"/>
    <w:rsid w:val="00C45955"/>
    <w:rsid w:val="00C47F0C"/>
    <w:rsid w:val="00C5090D"/>
    <w:rsid w:val="00C528B3"/>
    <w:rsid w:val="00C53047"/>
    <w:rsid w:val="00C535DD"/>
    <w:rsid w:val="00C55C34"/>
    <w:rsid w:val="00C570F3"/>
    <w:rsid w:val="00C57696"/>
    <w:rsid w:val="00C576C1"/>
    <w:rsid w:val="00C60717"/>
    <w:rsid w:val="00C6228A"/>
    <w:rsid w:val="00C62CA9"/>
    <w:rsid w:val="00C63450"/>
    <w:rsid w:val="00C63FCD"/>
    <w:rsid w:val="00C67630"/>
    <w:rsid w:val="00C70F13"/>
    <w:rsid w:val="00C72054"/>
    <w:rsid w:val="00C73261"/>
    <w:rsid w:val="00C74247"/>
    <w:rsid w:val="00C746FA"/>
    <w:rsid w:val="00C74923"/>
    <w:rsid w:val="00C81701"/>
    <w:rsid w:val="00C81BFF"/>
    <w:rsid w:val="00C82B0D"/>
    <w:rsid w:val="00C8380F"/>
    <w:rsid w:val="00C8399C"/>
    <w:rsid w:val="00C83B35"/>
    <w:rsid w:val="00C84596"/>
    <w:rsid w:val="00C859EB"/>
    <w:rsid w:val="00C86A21"/>
    <w:rsid w:val="00C86BAA"/>
    <w:rsid w:val="00C87F50"/>
    <w:rsid w:val="00C92713"/>
    <w:rsid w:val="00C93A1D"/>
    <w:rsid w:val="00C95847"/>
    <w:rsid w:val="00C95C09"/>
    <w:rsid w:val="00C96039"/>
    <w:rsid w:val="00C9653A"/>
    <w:rsid w:val="00CA3208"/>
    <w:rsid w:val="00CA3F17"/>
    <w:rsid w:val="00CA4001"/>
    <w:rsid w:val="00CA429E"/>
    <w:rsid w:val="00CA585F"/>
    <w:rsid w:val="00CB0E64"/>
    <w:rsid w:val="00CB1871"/>
    <w:rsid w:val="00CB376B"/>
    <w:rsid w:val="00CB7CA8"/>
    <w:rsid w:val="00CC09E9"/>
    <w:rsid w:val="00CC1096"/>
    <w:rsid w:val="00CC125B"/>
    <w:rsid w:val="00CC1773"/>
    <w:rsid w:val="00CC21E5"/>
    <w:rsid w:val="00CC2E18"/>
    <w:rsid w:val="00CC3D2F"/>
    <w:rsid w:val="00CC4A6F"/>
    <w:rsid w:val="00CC543C"/>
    <w:rsid w:val="00CC7660"/>
    <w:rsid w:val="00CC79E5"/>
    <w:rsid w:val="00CC7A7C"/>
    <w:rsid w:val="00CD0599"/>
    <w:rsid w:val="00CD1816"/>
    <w:rsid w:val="00CD261A"/>
    <w:rsid w:val="00CD4521"/>
    <w:rsid w:val="00CD4588"/>
    <w:rsid w:val="00CD54B4"/>
    <w:rsid w:val="00CD55BB"/>
    <w:rsid w:val="00CD6374"/>
    <w:rsid w:val="00CD7497"/>
    <w:rsid w:val="00CE0200"/>
    <w:rsid w:val="00CE09FD"/>
    <w:rsid w:val="00CE0A04"/>
    <w:rsid w:val="00CE4F85"/>
    <w:rsid w:val="00CE5909"/>
    <w:rsid w:val="00CE5C1D"/>
    <w:rsid w:val="00CE693F"/>
    <w:rsid w:val="00CF0031"/>
    <w:rsid w:val="00CF00B7"/>
    <w:rsid w:val="00CF00D2"/>
    <w:rsid w:val="00CF1852"/>
    <w:rsid w:val="00CF40C7"/>
    <w:rsid w:val="00CF579D"/>
    <w:rsid w:val="00CF57CD"/>
    <w:rsid w:val="00CF6E9C"/>
    <w:rsid w:val="00CF72A4"/>
    <w:rsid w:val="00CF753D"/>
    <w:rsid w:val="00CF79C5"/>
    <w:rsid w:val="00CF7E6B"/>
    <w:rsid w:val="00D00349"/>
    <w:rsid w:val="00D00514"/>
    <w:rsid w:val="00D022CB"/>
    <w:rsid w:val="00D0257E"/>
    <w:rsid w:val="00D0452E"/>
    <w:rsid w:val="00D055E4"/>
    <w:rsid w:val="00D05BE2"/>
    <w:rsid w:val="00D164DA"/>
    <w:rsid w:val="00D17060"/>
    <w:rsid w:val="00D177F8"/>
    <w:rsid w:val="00D20221"/>
    <w:rsid w:val="00D202FB"/>
    <w:rsid w:val="00D20E6B"/>
    <w:rsid w:val="00D21BA0"/>
    <w:rsid w:val="00D21D64"/>
    <w:rsid w:val="00D225A3"/>
    <w:rsid w:val="00D228E6"/>
    <w:rsid w:val="00D23A52"/>
    <w:rsid w:val="00D2552C"/>
    <w:rsid w:val="00D258D3"/>
    <w:rsid w:val="00D25F0B"/>
    <w:rsid w:val="00D261F1"/>
    <w:rsid w:val="00D27813"/>
    <w:rsid w:val="00D27909"/>
    <w:rsid w:val="00D27C0F"/>
    <w:rsid w:val="00D27D87"/>
    <w:rsid w:val="00D300A5"/>
    <w:rsid w:val="00D30704"/>
    <w:rsid w:val="00D309B2"/>
    <w:rsid w:val="00D3163E"/>
    <w:rsid w:val="00D31F32"/>
    <w:rsid w:val="00D33111"/>
    <w:rsid w:val="00D33CCF"/>
    <w:rsid w:val="00D34C5B"/>
    <w:rsid w:val="00D35332"/>
    <w:rsid w:val="00D356D4"/>
    <w:rsid w:val="00D35875"/>
    <w:rsid w:val="00D35FF8"/>
    <w:rsid w:val="00D3689C"/>
    <w:rsid w:val="00D40F47"/>
    <w:rsid w:val="00D431A4"/>
    <w:rsid w:val="00D47353"/>
    <w:rsid w:val="00D4772C"/>
    <w:rsid w:val="00D51FF0"/>
    <w:rsid w:val="00D52224"/>
    <w:rsid w:val="00D53DB9"/>
    <w:rsid w:val="00D546F1"/>
    <w:rsid w:val="00D5547D"/>
    <w:rsid w:val="00D55C9A"/>
    <w:rsid w:val="00D57F6D"/>
    <w:rsid w:val="00D62AB7"/>
    <w:rsid w:val="00D62BD7"/>
    <w:rsid w:val="00D63DBA"/>
    <w:rsid w:val="00D657B9"/>
    <w:rsid w:val="00D7137E"/>
    <w:rsid w:val="00D731CC"/>
    <w:rsid w:val="00D73579"/>
    <w:rsid w:val="00D73BCA"/>
    <w:rsid w:val="00D764E5"/>
    <w:rsid w:val="00D80783"/>
    <w:rsid w:val="00D87CD2"/>
    <w:rsid w:val="00D9024D"/>
    <w:rsid w:val="00D9585A"/>
    <w:rsid w:val="00D97092"/>
    <w:rsid w:val="00D97D68"/>
    <w:rsid w:val="00DA0670"/>
    <w:rsid w:val="00DA0B25"/>
    <w:rsid w:val="00DA1185"/>
    <w:rsid w:val="00DA2C04"/>
    <w:rsid w:val="00DA58F0"/>
    <w:rsid w:val="00DA7BAE"/>
    <w:rsid w:val="00DB0635"/>
    <w:rsid w:val="00DB1E1B"/>
    <w:rsid w:val="00DB3118"/>
    <w:rsid w:val="00DB40F7"/>
    <w:rsid w:val="00DB4A7E"/>
    <w:rsid w:val="00DB57F8"/>
    <w:rsid w:val="00DB60C2"/>
    <w:rsid w:val="00DB649D"/>
    <w:rsid w:val="00DB6B87"/>
    <w:rsid w:val="00DB76DC"/>
    <w:rsid w:val="00DB778E"/>
    <w:rsid w:val="00DC2194"/>
    <w:rsid w:val="00DC280F"/>
    <w:rsid w:val="00DC4000"/>
    <w:rsid w:val="00DC6CFD"/>
    <w:rsid w:val="00DD0AD2"/>
    <w:rsid w:val="00DD104E"/>
    <w:rsid w:val="00DD2B37"/>
    <w:rsid w:val="00DD2DC6"/>
    <w:rsid w:val="00DD2EEC"/>
    <w:rsid w:val="00DD4119"/>
    <w:rsid w:val="00DD48D7"/>
    <w:rsid w:val="00DD5144"/>
    <w:rsid w:val="00DD51C9"/>
    <w:rsid w:val="00DD736D"/>
    <w:rsid w:val="00DE0901"/>
    <w:rsid w:val="00DE0C12"/>
    <w:rsid w:val="00DE1046"/>
    <w:rsid w:val="00DE1EA1"/>
    <w:rsid w:val="00DE2A68"/>
    <w:rsid w:val="00DE4A21"/>
    <w:rsid w:val="00DE7930"/>
    <w:rsid w:val="00DE7EC7"/>
    <w:rsid w:val="00DF0609"/>
    <w:rsid w:val="00DF1144"/>
    <w:rsid w:val="00DF16C7"/>
    <w:rsid w:val="00DF1770"/>
    <w:rsid w:val="00DF1D0B"/>
    <w:rsid w:val="00DF266A"/>
    <w:rsid w:val="00E01E72"/>
    <w:rsid w:val="00E04BEB"/>
    <w:rsid w:val="00E07454"/>
    <w:rsid w:val="00E07606"/>
    <w:rsid w:val="00E10243"/>
    <w:rsid w:val="00E1122E"/>
    <w:rsid w:val="00E11DFF"/>
    <w:rsid w:val="00E13550"/>
    <w:rsid w:val="00E14831"/>
    <w:rsid w:val="00E14CF0"/>
    <w:rsid w:val="00E152DE"/>
    <w:rsid w:val="00E15675"/>
    <w:rsid w:val="00E16658"/>
    <w:rsid w:val="00E170AF"/>
    <w:rsid w:val="00E204DE"/>
    <w:rsid w:val="00E22580"/>
    <w:rsid w:val="00E23AA9"/>
    <w:rsid w:val="00E24C1E"/>
    <w:rsid w:val="00E250AB"/>
    <w:rsid w:val="00E26290"/>
    <w:rsid w:val="00E26295"/>
    <w:rsid w:val="00E26ADD"/>
    <w:rsid w:val="00E2775C"/>
    <w:rsid w:val="00E278CD"/>
    <w:rsid w:val="00E30A36"/>
    <w:rsid w:val="00E30EBC"/>
    <w:rsid w:val="00E31EEB"/>
    <w:rsid w:val="00E329DB"/>
    <w:rsid w:val="00E32CC2"/>
    <w:rsid w:val="00E340C9"/>
    <w:rsid w:val="00E34C4F"/>
    <w:rsid w:val="00E35B5A"/>
    <w:rsid w:val="00E36333"/>
    <w:rsid w:val="00E370A0"/>
    <w:rsid w:val="00E4080B"/>
    <w:rsid w:val="00E4396F"/>
    <w:rsid w:val="00E44087"/>
    <w:rsid w:val="00E44C76"/>
    <w:rsid w:val="00E44C79"/>
    <w:rsid w:val="00E46CB6"/>
    <w:rsid w:val="00E47A77"/>
    <w:rsid w:val="00E50D83"/>
    <w:rsid w:val="00E52726"/>
    <w:rsid w:val="00E5308E"/>
    <w:rsid w:val="00E53481"/>
    <w:rsid w:val="00E53619"/>
    <w:rsid w:val="00E55F3C"/>
    <w:rsid w:val="00E57C31"/>
    <w:rsid w:val="00E6006B"/>
    <w:rsid w:val="00E63D7A"/>
    <w:rsid w:val="00E65845"/>
    <w:rsid w:val="00E66457"/>
    <w:rsid w:val="00E670C1"/>
    <w:rsid w:val="00E67820"/>
    <w:rsid w:val="00E67AD4"/>
    <w:rsid w:val="00E7334D"/>
    <w:rsid w:val="00E736C1"/>
    <w:rsid w:val="00E73E32"/>
    <w:rsid w:val="00E74CE6"/>
    <w:rsid w:val="00E74F04"/>
    <w:rsid w:val="00E7525B"/>
    <w:rsid w:val="00E7557D"/>
    <w:rsid w:val="00E77180"/>
    <w:rsid w:val="00E81D6D"/>
    <w:rsid w:val="00E81E78"/>
    <w:rsid w:val="00E823E6"/>
    <w:rsid w:val="00E82A52"/>
    <w:rsid w:val="00E87DB7"/>
    <w:rsid w:val="00E90C81"/>
    <w:rsid w:val="00E920E0"/>
    <w:rsid w:val="00E9277D"/>
    <w:rsid w:val="00E9372A"/>
    <w:rsid w:val="00E94C23"/>
    <w:rsid w:val="00EA03ED"/>
    <w:rsid w:val="00EA0BD5"/>
    <w:rsid w:val="00EA2272"/>
    <w:rsid w:val="00EA3BAF"/>
    <w:rsid w:val="00EA54A7"/>
    <w:rsid w:val="00EA6F56"/>
    <w:rsid w:val="00EB008A"/>
    <w:rsid w:val="00EB0246"/>
    <w:rsid w:val="00EB059C"/>
    <w:rsid w:val="00EB0696"/>
    <w:rsid w:val="00EB0732"/>
    <w:rsid w:val="00EB0AF8"/>
    <w:rsid w:val="00EB14D5"/>
    <w:rsid w:val="00EB249E"/>
    <w:rsid w:val="00EB2733"/>
    <w:rsid w:val="00EB476E"/>
    <w:rsid w:val="00EB4A1D"/>
    <w:rsid w:val="00EB508F"/>
    <w:rsid w:val="00EB563A"/>
    <w:rsid w:val="00EB5A83"/>
    <w:rsid w:val="00EC2D7A"/>
    <w:rsid w:val="00EC3B13"/>
    <w:rsid w:val="00EC527B"/>
    <w:rsid w:val="00EC5860"/>
    <w:rsid w:val="00EC5E69"/>
    <w:rsid w:val="00ED0BB0"/>
    <w:rsid w:val="00ED313C"/>
    <w:rsid w:val="00ED3628"/>
    <w:rsid w:val="00ED52CF"/>
    <w:rsid w:val="00ED542B"/>
    <w:rsid w:val="00ED55DB"/>
    <w:rsid w:val="00ED5715"/>
    <w:rsid w:val="00ED660B"/>
    <w:rsid w:val="00ED696E"/>
    <w:rsid w:val="00EE1C97"/>
    <w:rsid w:val="00EE3CCF"/>
    <w:rsid w:val="00EE3E3D"/>
    <w:rsid w:val="00EE4D9C"/>
    <w:rsid w:val="00EE6021"/>
    <w:rsid w:val="00EE6C47"/>
    <w:rsid w:val="00EE6F63"/>
    <w:rsid w:val="00EF3DB0"/>
    <w:rsid w:val="00EF49BF"/>
    <w:rsid w:val="00EF53EF"/>
    <w:rsid w:val="00EF6458"/>
    <w:rsid w:val="00EF72A6"/>
    <w:rsid w:val="00F00E51"/>
    <w:rsid w:val="00F025E8"/>
    <w:rsid w:val="00F02909"/>
    <w:rsid w:val="00F0433D"/>
    <w:rsid w:val="00F049C8"/>
    <w:rsid w:val="00F072BF"/>
    <w:rsid w:val="00F07D40"/>
    <w:rsid w:val="00F12A54"/>
    <w:rsid w:val="00F13AFA"/>
    <w:rsid w:val="00F142F3"/>
    <w:rsid w:val="00F1447C"/>
    <w:rsid w:val="00F14AD7"/>
    <w:rsid w:val="00F15156"/>
    <w:rsid w:val="00F15D69"/>
    <w:rsid w:val="00F16905"/>
    <w:rsid w:val="00F17165"/>
    <w:rsid w:val="00F17485"/>
    <w:rsid w:val="00F213CA"/>
    <w:rsid w:val="00F217AB"/>
    <w:rsid w:val="00F219E8"/>
    <w:rsid w:val="00F21B54"/>
    <w:rsid w:val="00F222CE"/>
    <w:rsid w:val="00F22B6D"/>
    <w:rsid w:val="00F22F35"/>
    <w:rsid w:val="00F23193"/>
    <w:rsid w:val="00F2667D"/>
    <w:rsid w:val="00F26D67"/>
    <w:rsid w:val="00F26FB6"/>
    <w:rsid w:val="00F31251"/>
    <w:rsid w:val="00F3197C"/>
    <w:rsid w:val="00F33A03"/>
    <w:rsid w:val="00F36029"/>
    <w:rsid w:val="00F375F1"/>
    <w:rsid w:val="00F3768C"/>
    <w:rsid w:val="00F37F00"/>
    <w:rsid w:val="00F40DF5"/>
    <w:rsid w:val="00F4347C"/>
    <w:rsid w:val="00F43B9A"/>
    <w:rsid w:val="00F43BC9"/>
    <w:rsid w:val="00F43C15"/>
    <w:rsid w:val="00F45009"/>
    <w:rsid w:val="00F46BC0"/>
    <w:rsid w:val="00F47704"/>
    <w:rsid w:val="00F503E7"/>
    <w:rsid w:val="00F5209D"/>
    <w:rsid w:val="00F52218"/>
    <w:rsid w:val="00F539FE"/>
    <w:rsid w:val="00F54ABF"/>
    <w:rsid w:val="00F54E47"/>
    <w:rsid w:val="00F562F7"/>
    <w:rsid w:val="00F57493"/>
    <w:rsid w:val="00F57CDC"/>
    <w:rsid w:val="00F57FEE"/>
    <w:rsid w:val="00F60E82"/>
    <w:rsid w:val="00F61715"/>
    <w:rsid w:val="00F62B62"/>
    <w:rsid w:val="00F643B2"/>
    <w:rsid w:val="00F64DBF"/>
    <w:rsid w:val="00F6536E"/>
    <w:rsid w:val="00F653D9"/>
    <w:rsid w:val="00F67B22"/>
    <w:rsid w:val="00F71715"/>
    <w:rsid w:val="00F721DC"/>
    <w:rsid w:val="00F73FAA"/>
    <w:rsid w:val="00F751EA"/>
    <w:rsid w:val="00F81B1C"/>
    <w:rsid w:val="00F83E60"/>
    <w:rsid w:val="00F8408E"/>
    <w:rsid w:val="00F84FC5"/>
    <w:rsid w:val="00F8599C"/>
    <w:rsid w:val="00F86490"/>
    <w:rsid w:val="00F86D2C"/>
    <w:rsid w:val="00F87D72"/>
    <w:rsid w:val="00F90EC2"/>
    <w:rsid w:val="00F97ED6"/>
    <w:rsid w:val="00FA0209"/>
    <w:rsid w:val="00FA023A"/>
    <w:rsid w:val="00FA10BC"/>
    <w:rsid w:val="00FA1BD6"/>
    <w:rsid w:val="00FA2087"/>
    <w:rsid w:val="00FA3264"/>
    <w:rsid w:val="00FA4518"/>
    <w:rsid w:val="00FA5090"/>
    <w:rsid w:val="00FA7390"/>
    <w:rsid w:val="00FB2999"/>
    <w:rsid w:val="00FB2D32"/>
    <w:rsid w:val="00FB2FAF"/>
    <w:rsid w:val="00FB5340"/>
    <w:rsid w:val="00FB55A3"/>
    <w:rsid w:val="00FB5BC0"/>
    <w:rsid w:val="00FC20A0"/>
    <w:rsid w:val="00FC3C16"/>
    <w:rsid w:val="00FC3C8F"/>
    <w:rsid w:val="00FC3F27"/>
    <w:rsid w:val="00FC5D78"/>
    <w:rsid w:val="00FC66A9"/>
    <w:rsid w:val="00FC6ACA"/>
    <w:rsid w:val="00FC6C13"/>
    <w:rsid w:val="00FD4191"/>
    <w:rsid w:val="00FD5597"/>
    <w:rsid w:val="00FD5EAC"/>
    <w:rsid w:val="00FE012D"/>
    <w:rsid w:val="00FE2632"/>
    <w:rsid w:val="00FE3E74"/>
    <w:rsid w:val="00FE47C9"/>
    <w:rsid w:val="00FE7EE9"/>
    <w:rsid w:val="00FF09D2"/>
    <w:rsid w:val="00FF6E5D"/>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2641C7"/>
  <w15:docId w15:val="{1A403B67-1F4A-4BE0-832B-9D5B10496C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1D0B"/>
    <w:pPr>
      <w:spacing w:after="0" w:line="240" w:lineRule="auto"/>
    </w:pPr>
    <w:rPr>
      <w:rFonts w:ascii="Times New Roman" w:eastAsia="Times New Roman" w:hAnsi="Times New Roman" w:cs="Times New Roman"/>
      <w:sz w:val="24"/>
      <w:szCs w:val="24"/>
      <w:lang w:eastAsia="tr-TR"/>
    </w:rPr>
  </w:style>
  <w:style w:type="paragraph" w:styleId="Balk1">
    <w:name w:val="heading 1"/>
    <w:basedOn w:val="Normal"/>
    <w:next w:val="Normal"/>
    <w:link w:val="Balk1Char"/>
    <w:qFormat/>
    <w:rsid w:val="00DF1D0B"/>
    <w:pPr>
      <w:keepNext/>
      <w:spacing w:before="240" w:after="60"/>
      <w:outlineLvl w:val="0"/>
    </w:pPr>
    <w:rPr>
      <w:rFonts w:ascii="Arial" w:hAnsi="Arial" w:cs="Arial"/>
      <w:b/>
      <w:bCs/>
      <w:kern w:val="32"/>
      <w:sz w:val="32"/>
      <w:szCs w:val="3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rsid w:val="00DF1D0B"/>
    <w:rPr>
      <w:rFonts w:ascii="Arial" w:eastAsia="Times New Roman" w:hAnsi="Arial" w:cs="Arial"/>
      <w:b/>
      <w:bCs/>
      <w:kern w:val="32"/>
      <w:sz w:val="32"/>
      <w:szCs w:val="32"/>
      <w:lang w:eastAsia="tr-TR"/>
    </w:rPr>
  </w:style>
  <w:style w:type="paragraph" w:styleId="DipnotMetni">
    <w:name w:val="footnote text"/>
    <w:aliases w:val="Dipnot Metni Char Char Char,Dipnot Metni Char Char"/>
    <w:basedOn w:val="Normal"/>
    <w:link w:val="DipnotMetniChar"/>
    <w:uiPriority w:val="99"/>
    <w:rsid w:val="00DF1D0B"/>
    <w:rPr>
      <w:sz w:val="20"/>
      <w:szCs w:val="20"/>
    </w:rPr>
  </w:style>
  <w:style w:type="character" w:customStyle="1" w:styleId="DipnotMetniChar">
    <w:name w:val="Dipnot Metni Char"/>
    <w:aliases w:val="Dipnot Metni Char Char Char Char,Dipnot Metni Char Char Char1"/>
    <w:basedOn w:val="VarsaylanParagrafYazTipi"/>
    <w:link w:val="DipnotMetni"/>
    <w:uiPriority w:val="99"/>
    <w:rsid w:val="00DF1D0B"/>
    <w:rPr>
      <w:rFonts w:ascii="Times New Roman" w:eastAsia="Times New Roman" w:hAnsi="Times New Roman" w:cs="Times New Roman"/>
      <w:sz w:val="20"/>
      <w:szCs w:val="20"/>
      <w:lang w:eastAsia="tr-TR"/>
    </w:rPr>
  </w:style>
  <w:style w:type="character" w:styleId="DipnotBavurusu">
    <w:name w:val="footnote reference"/>
    <w:basedOn w:val="VarsaylanParagrafYazTipi"/>
    <w:rsid w:val="00DF1D0B"/>
    <w:rPr>
      <w:rFonts w:cs="Times New Roman"/>
      <w:vertAlign w:val="superscript"/>
    </w:rPr>
  </w:style>
  <w:style w:type="paragraph" w:styleId="GvdeMetni2">
    <w:name w:val="Body Text 2"/>
    <w:basedOn w:val="Normal"/>
    <w:link w:val="GvdeMetni2Char"/>
    <w:rsid w:val="009A27BF"/>
    <w:pPr>
      <w:jc w:val="both"/>
    </w:pPr>
  </w:style>
  <w:style w:type="character" w:customStyle="1" w:styleId="GvdeMetni2Char">
    <w:name w:val="Gövde Metni 2 Char"/>
    <w:basedOn w:val="VarsaylanParagrafYazTipi"/>
    <w:link w:val="GvdeMetni2"/>
    <w:rsid w:val="009A27BF"/>
    <w:rPr>
      <w:rFonts w:ascii="Times New Roman" w:eastAsia="Times New Roman" w:hAnsi="Times New Roman" w:cs="Times New Roman"/>
      <w:sz w:val="24"/>
      <w:szCs w:val="24"/>
      <w:lang w:eastAsia="tr-TR"/>
    </w:rPr>
  </w:style>
  <w:style w:type="paragraph" w:styleId="GvdeMetni">
    <w:name w:val="Body Text"/>
    <w:basedOn w:val="Normal"/>
    <w:link w:val="GvdeMetniChar"/>
    <w:uiPriority w:val="99"/>
    <w:unhideWhenUsed/>
    <w:rsid w:val="00C63450"/>
    <w:pPr>
      <w:spacing w:after="120"/>
    </w:pPr>
  </w:style>
  <w:style w:type="character" w:customStyle="1" w:styleId="GvdeMetniChar">
    <w:name w:val="Gövde Metni Char"/>
    <w:basedOn w:val="VarsaylanParagrafYazTipi"/>
    <w:link w:val="GvdeMetni"/>
    <w:uiPriority w:val="99"/>
    <w:rsid w:val="00C63450"/>
    <w:rPr>
      <w:rFonts w:ascii="Times New Roman" w:eastAsia="Times New Roman" w:hAnsi="Times New Roman" w:cs="Times New Roman"/>
      <w:sz w:val="24"/>
      <w:szCs w:val="24"/>
      <w:lang w:eastAsia="tr-TR"/>
    </w:rPr>
  </w:style>
  <w:style w:type="paragraph" w:styleId="Dzeltme">
    <w:name w:val="Revision"/>
    <w:hidden/>
    <w:uiPriority w:val="99"/>
    <w:semiHidden/>
    <w:rsid w:val="00CC2E18"/>
    <w:pPr>
      <w:spacing w:after="0" w:line="240" w:lineRule="auto"/>
    </w:pPr>
    <w:rPr>
      <w:rFonts w:ascii="Times New Roman" w:eastAsia="Times New Roman" w:hAnsi="Times New Roman" w:cs="Times New Roman"/>
      <w:sz w:val="24"/>
      <w:szCs w:val="24"/>
      <w:lang w:eastAsia="tr-TR"/>
    </w:rPr>
  </w:style>
  <w:style w:type="paragraph" w:styleId="BalonMetni">
    <w:name w:val="Balloon Text"/>
    <w:basedOn w:val="Normal"/>
    <w:link w:val="BalonMetniChar"/>
    <w:uiPriority w:val="99"/>
    <w:semiHidden/>
    <w:unhideWhenUsed/>
    <w:rsid w:val="00CC2E18"/>
    <w:rPr>
      <w:rFonts w:ascii="Tahoma" w:hAnsi="Tahoma" w:cs="Tahoma"/>
      <w:sz w:val="16"/>
      <w:szCs w:val="16"/>
    </w:rPr>
  </w:style>
  <w:style w:type="character" w:customStyle="1" w:styleId="BalonMetniChar">
    <w:name w:val="Balon Metni Char"/>
    <w:basedOn w:val="VarsaylanParagrafYazTipi"/>
    <w:link w:val="BalonMetni"/>
    <w:uiPriority w:val="99"/>
    <w:semiHidden/>
    <w:rsid w:val="00CC2E18"/>
    <w:rPr>
      <w:rFonts w:ascii="Tahoma" w:eastAsia="Times New Roman" w:hAnsi="Tahoma" w:cs="Tahoma"/>
      <w:sz w:val="16"/>
      <w:szCs w:val="16"/>
      <w:lang w:eastAsia="tr-TR"/>
    </w:rPr>
  </w:style>
  <w:style w:type="paragraph" w:styleId="GvdeMetniGirintisi2">
    <w:name w:val="Body Text Indent 2"/>
    <w:basedOn w:val="Normal"/>
    <w:link w:val="GvdeMetniGirintisi2Char"/>
    <w:uiPriority w:val="99"/>
    <w:unhideWhenUsed/>
    <w:rsid w:val="00BF63CC"/>
    <w:pPr>
      <w:spacing w:after="120" w:line="480" w:lineRule="auto"/>
      <w:ind w:left="283"/>
    </w:pPr>
  </w:style>
  <w:style w:type="character" w:customStyle="1" w:styleId="GvdeMetniGirintisi2Char">
    <w:name w:val="Gövde Metni Girintisi 2 Char"/>
    <w:basedOn w:val="VarsaylanParagrafYazTipi"/>
    <w:link w:val="GvdeMetniGirintisi2"/>
    <w:uiPriority w:val="99"/>
    <w:rsid w:val="00BF63CC"/>
    <w:rPr>
      <w:rFonts w:ascii="Times New Roman" w:eastAsia="Times New Roman" w:hAnsi="Times New Roman" w:cs="Times New Roman"/>
      <w:sz w:val="24"/>
      <w:szCs w:val="24"/>
      <w:lang w:eastAsia="tr-TR"/>
    </w:rPr>
  </w:style>
  <w:style w:type="paragraph" w:styleId="GvdeMetniGirintisi3">
    <w:name w:val="Body Text Indent 3"/>
    <w:basedOn w:val="Normal"/>
    <w:link w:val="GvdeMetniGirintisi3Char"/>
    <w:uiPriority w:val="99"/>
    <w:semiHidden/>
    <w:unhideWhenUsed/>
    <w:rsid w:val="00BF63CC"/>
    <w:pPr>
      <w:spacing w:after="120"/>
      <w:ind w:left="283"/>
    </w:pPr>
    <w:rPr>
      <w:sz w:val="16"/>
      <w:szCs w:val="16"/>
    </w:rPr>
  </w:style>
  <w:style w:type="character" w:customStyle="1" w:styleId="GvdeMetniGirintisi3Char">
    <w:name w:val="Gövde Metni Girintisi 3 Char"/>
    <w:basedOn w:val="VarsaylanParagrafYazTipi"/>
    <w:link w:val="GvdeMetniGirintisi3"/>
    <w:uiPriority w:val="99"/>
    <w:semiHidden/>
    <w:rsid w:val="00BF63CC"/>
    <w:rPr>
      <w:rFonts w:ascii="Times New Roman" w:eastAsia="Times New Roman" w:hAnsi="Times New Roman" w:cs="Times New Roman"/>
      <w:sz w:val="16"/>
      <w:szCs w:val="16"/>
      <w:lang w:eastAsia="tr-TR"/>
    </w:rPr>
  </w:style>
  <w:style w:type="paragraph" w:styleId="ListeParagraf">
    <w:name w:val="List Paragraph"/>
    <w:basedOn w:val="Normal"/>
    <w:uiPriority w:val="34"/>
    <w:qFormat/>
    <w:rsid w:val="00C20B23"/>
    <w:pPr>
      <w:ind w:left="720"/>
      <w:contextualSpacing/>
    </w:pPr>
  </w:style>
  <w:style w:type="paragraph" w:styleId="stBilgi">
    <w:name w:val="header"/>
    <w:basedOn w:val="Normal"/>
    <w:link w:val="stBilgiChar"/>
    <w:uiPriority w:val="99"/>
    <w:semiHidden/>
    <w:unhideWhenUsed/>
    <w:rsid w:val="00D3163E"/>
    <w:pPr>
      <w:tabs>
        <w:tab w:val="center" w:pos="4536"/>
        <w:tab w:val="right" w:pos="9072"/>
      </w:tabs>
    </w:pPr>
  </w:style>
  <w:style w:type="character" w:customStyle="1" w:styleId="stBilgiChar">
    <w:name w:val="Üst Bilgi Char"/>
    <w:basedOn w:val="VarsaylanParagrafYazTipi"/>
    <w:link w:val="stBilgi"/>
    <w:uiPriority w:val="99"/>
    <w:semiHidden/>
    <w:rsid w:val="00D3163E"/>
    <w:rPr>
      <w:rFonts w:ascii="Times New Roman" w:eastAsia="Times New Roman" w:hAnsi="Times New Roman" w:cs="Times New Roman"/>
      <w:sz w:val="24"/>
      <w:szCs w:val="24"/>
      <w:lang w:eastAsia="tr-TR"/>
    </w:rPr>
  </w:style>
  <w:style w:type="paragraph" w:styleId="AltBilgi">
    <w:name w:val="footer"/>
    <w:basedOn w:val="Normal"/>
    <w:link w:val="AltBilgiChar"/>
    <w:uiPriority w:val="99"/>
    <w:unhideWhenUsed/>
    <w:rsid w:val="00D3163E"/>
    <w:pPr>
      <w:tabs>
        <w:tab w:val="center" w:pos="4536"/>
        <w:tab w:val="right" w:pos="9072"/>
      </w:tabs>
    </w:pPr>
  </w:style>
  <w:style w:type="character" w:customStyle="1" w:styleId="AltBilgiChar">
    <w:name w:val="Alt Bilgi Char"/>
    <w:basedOn w:val="VarsaylanParagrafYazTipi"/>
    <w:link w:val="AltBilgi"/>
    <w:uiPriority w:val="99"/>
    <w:rsid w:val="00D3163E"/>
    <w:rPr>
      <w:rFonts w:ascii="Times New Roman" w:eastAsia="Times New Roman" w:hAnsi="Times New Roman" w:cs="Times New Roman"/>
      <w:sz w:val="24"/>
      <w:szCs w:val="24"/>
      <w:lang w:eastAsia="tr-TR"/>
    </w:rPr>
  </w:style>
  <w:style w:type="paragraph" w:customStyle="1" w:styleId="Default">
    <w:name w:val="Default"/>
    <w:rsid w:val="00A30767"/>
    <w:pPr>
      <w:autoSpaceDE w:val="0"/>
      <w:autoSpaceDN w:val="0"/>
      <w:adjustRightInd w:val="0"/>
      <w:spacing w:after="0" w:line="240" w:lineRule="auto"/>
    </w:pPr>
    <w:rPr>
      <w:rFonts w:ascii="Times New Roman" w:hAnsi="Times New Roman" w:cs="Times New Roman"/>
      <w:color w:val="000000"/>
      <w:sz w:val="24"/>
      <w:szCs w:val="24"/>
    </w:rPr>
  </w:style>
  <w:style w:type="paragraph" w:styleId="AralkYok">
    <w:name w:val="No Spacing"/>
    <w:uiPriority w:val="1"/>
    <w:qFormat/>
    <w:rsid w:val="003B0571"/>
    <w:pPr>
      <w:spacing w:after="0" w:line="240" w:lineRule="auto"/>
    </w:pPr>
    <w:rPr>
      <w:rFonts w:eastAsiaTheme="minorEastAsia"/>
      <w:lang w:eastAsia="tr-TR"/>
    </w:rPr>
  </w:style>
  <w:style w:type="character" w:styleId="Kpr">
    <w:name w:val="Hyperlink"/>
    <w:basedOn w:val="VarsaylanParagrafYazTipi"/>
    <w:uiPriority w:val="99"/>
    <w:unhideWhenUsed/>
    <w:rsid w:val="00941984"/>
    <w:rPr>
      <w:color w:val="0000FF" w:themeColor="hyperlink"/>
      <w:u w:val="single"/>
    </w:rPr>
  </w:style>
  <w:style w:type="character" w:customStyle="1" w:styleId="CharStyle6">
    <w:name w:val="Char Style 6"/>
    <w:link w:val="Style5"/>
    <w:rsid w:val="00C8380F"/>
  </w:style>
  <w:style w:type="paragraph" w:customStyle="1" w:styleId="Style5">
    <w:name w:val="Style 5"/>
    <w:basedOn w:val="Normal"/>
    <w:link w:val="CharStyle6"/>
    <w:rsid w:val="00C8380F"/>
    <w:pPr>
      <w:widowControl w:val="0"/>
      <w:spacing w:line="259" w:lineRule="auto"/>
    </w:pPr>
    <w:rPr>
      <w:rFonts w:asciiTheme="minorHAnsi" w:eastAsiaTheme="minorHAnsi" w:hAnsiTheme="minorHAnsi" w:cstheme="minorBidi"/>
      <w:sz w:val="22"/>
      <w:szCs w:val="22"/>
      <w:lang w:eastAsia="en-US"/>
    </w:rPr>
  </w:style>
  <w:style w:type="character" w:styleId="Gl">
    <w:name w:val="Strong"/>
    <w:qFormat/>
    <w:rsid w:val="00954514"/>
    <w:rPr>
      <w:b/>
      <w:bCs/>
    </w:rPr>
  </w:style>
  <w:style w:type="character" w:customStyle="1" w:styleId="CharStyle3">
    <w:name w:val="Char Style 3"/>
    <w:link w:val="Style2"/>
    <w:rsid w:val="007C53CD"/>
    <w:rPr>
      <w:shd w:val="clear" w:color="auto" w:fill="FFFFFF"/>
    </w:rPr>
  </w:style>
  <w:style w:type="paragraph" w:customStyle="1" w:styleId="Style2">
    <w:name w:val="Style 2"/>
    <w:basedOn w:val="Normal"/>
    <w:link w:val="CharStyle3"/>
    <w:rsid w:val="007C53CD"/>
    <w:pPr>
      <w:widowControl w:val="0"/>
      <w:shd w:val="clear" w:color="auto" w:fill="FFFFFF"/>
      <w:spacing w:line="240" w:lineRule="exact"/>
      <w:ind w:hanging="3540"/>
    </w:pPr>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544">
      <w:bodyDiv w:val="1"/>
      <w:marLeft w:val="0"/>
      <w:marRight w:val="0"/>
      <w:marTop w:val="0"/>
      <w:marBottom w:val="0"/>
      <w:divBdr>
        <w:top w:val="none" w:sz="0" w:space="0" w:color="auto"/>
        <w:left w:val="none" w:sz="0" w:space="0" w:color="auto"/>
        <w:bottom w:val="none" w:sz="0" w:space="0" w:color="auto"/>
        <w:right w:val="none" w:sz="0" w:space="0" w:color="auto"/>
      </w:divBdr>
      <w:divsChild>
        <w:div w:id="1586112783">
          <w:marLeft w:val="0"/>
          <w:marRight w:val="0"/>
          <w:marTop w:val="0"/>
          <w:marBottom w:val="0"/>
          <w:divBdr>
            <w:top w:val="none" w:sz="0" w:space="0" w:color="auto"/>
            <w:left w:val="none" w:sz="0" w:space="0" w:color="auto"/>
            <w:bottom w:val="none" w:sz="0" w:space="0" w:color="auto"/>
            <w:right w:val="none" w:sz="0" w:space="0" w:color="auto"/>
          </w:divBdr>
        </w:div>
        <w:div w:id="761994432">
          <w:marLeft w:val="0"/>
          <w:marRight w:val="0"/>
          <w:marTop w:val="0"/>
          <w:marBottom w:val="0"/>
          <w:divBdr>
            <w:top w:val="none" w:sz="0" w:space="0" w:color="auto"/>
            <w:left w:val="none" w:sz="0" w:space="0" w:color="auto"/>
            <w:bottom w:val="none" w:sz="0" w:space="0" w:color="auto"/>
            <w:right w:val="none" w:sz="0" w:space="0" w:color="auto"/>
          </w:divBdr>
        </w:div>
        <w:div w:id="335883617">
          <w:marLeft w:val="0"/>
          <w:marRight w:val="0"/>
          <w:marTop w:val="0"/>
          <w:marBottom w:val="0"/>
          <w:divBdr>
            <w:top w:val="none" w:sz="0" w:space="0" w:color="auto"/>
            <w:left w:val="none" w:sz="0" w:space="0" w:color="auto"/>
            <w:bottom w:val="none" w:sz="0" w:space="0" w:color="auto"/>
            <w:right w:val="none" w:sz="0" w:space="0" w:color="auto"/>
          </w:divBdr>
        </w:div>
        <w:div w:id="1745184226">
          <w:marLeft w:val="0"/>
          <w:marRight w:val="0"/>
          <w:marTop w:val="0"/>
          <w:marBottom w:val="0"/>
          <w:divBdr>
            <w:top w:val="none" w:sz="0" w:space="0" w:color="auto"/>
            <w:left w:val="none" w:sz="0" w:space="0" w:color="auto"/>
            <w:bottom w:val="none" w:sz="0" w:space="0" w:color="auto"/>
            <w:right w:val="none" w:sz="0" w:space="0" w:color="auto"/>
          </w:divBdr>
        </w:div>
        <w:div w:id="1040083255">
          <w:marLeft w:val="0"/>
          <w:marRight w:val="0"/>
          <w:marTop w:val="0"/>
          <w:marBottom w:val="0"/>
          <w:divBdr>
            <w:top w:val="none" w:sz="0" w:space="0" w:color="auto"/>
            <w:left w:val="none" w:sz="0" w:space="0" w:color="auto"/>
            <w:bottom w:val="none" w:sz="0" w:space="0" w:color="auto"/>
            <w:right w:val="none" w:sz="0" w:space="0" w:color="auto"/>
          </w:divBdr>
        </w:div>
        <w:div w:id="2093625681">
          <w:marLeft w:val="0"/>
          <w:marRight w:val="0"/>
          <w:marTop w:val="0"/>
          <w:marBottom w:val="0"/>
          <w:divBdr>
            <w:top w:val="none" w:sz="0" w:space="0" w:color="auto"/>
            <w:left w:val="none" w:sz="0" w:space="0" w:color="auto"/>
            <w:bottom w:val="none" w:sz="0" w:space="0" w:color="auto"/>
            <w:right w:val="none" w:sz="0" w:space="0" w:color="auto"/>
          </w:divBdr>
        </w:div>
        <w:div w:id="35083320">
          <w:marLeft w:val="0"/>
          <w:marRight w:val="0"/>
          <w:marTop w:val="0"/>
          <w:marBottom w:val="0"/>
          <w:divBdr>
            <w:top w:val="none" w:sz="0" w:space="0" w:color="auto"/>
            <w:left w:val="none" w:sz="0" w:space="0" w:color="auto"/>
            <w:bottom w:val="none" w:sz="0" w:space="0" w:color="auto"/>
            <w:right w:val="none" w:sz="0" w:space="0" w:color="auto"/>
          </w:divBdr>
        </w:div>
        <w:div w:id="445082588">
          <w:marLeft w:val="0"/>
          <w:marRight w:val="0"/>
          <w:marTop w:val="0"/>
          <w:marBottom w:val="0"/>
          <w:divBdr>
            <w:top w:val="none" w:sz="0" w:space="0" w:color="auto"/>
            <w:left w:val="none" w:sz="0" w:space="0" w:color="auto"/>
            <w:bottom w:val="none" w:sz="0" w:space="0" w:color="auto"/>
            <w:right w:val="none" w:sz="0" w:space="0" w:color="auto"/>
          </w:divBdr>
        </w:div>
        <w:div w:id="86002769">
          <w:marLeft w:val="0"/>
          <w:marRight w:val="0"/>
          <w:marTop w:val="0"/>
          <w:marBottom w:val="0"/>
          <w:divBdr>
            <w:top w:val="none" w:sz="0" w:space="0" w:color="auto"/>
            <w:left w:val="none" w:sz="0" w:space="0" w:color="auto"/>
            <w:bottom w:val="none" w:sz="0" w:space="0" w:color="auto"/>
            <w:right w:val="none" w:sz="0" w:space="0" w:color="auto"/>
          </w:divBdr>
        </w:div>
        <w:div w:id="1360087307">
          <w:marLeft w:val="0"/>
          <w:marRight w:val="0"/>
          <w:marTop w:val="0"/>
          <w:marBottom w:val="0"/>
          <w:divBdr>
            <w:top w:val="none" w:sz="0" w:space="0" w:color="auto"/>
            <w:left w:val="none" w:sz="0" w:space="0" w:color="auto"/>
            <w:bottom w:val="none" w:sz="0" w:space="0" w:color="auto"/>
            <w:right w:val="none" w:sz="0" w:space="0" w:color="auto"/>
          </w:divBdr>
        </w:div>
        <w:div w:id="1358119670">
          <w:marLeft w:val="0"/>
          <w:marRight w:val="0"/>
          <w:marTop w:val="0"/>
          <w:marBottom w:val="0"/>
          <w:divBdr>
            <w:top w:val="none" w:sz="0" w:space="0" w:color="auto"/>
            <w:left w:val="none" w:sz="0" w:space="0" w:color="auto"/>
            <w:bottom w:val="none" w:sz="0" w:space="0" w:color="auto"/>
            <w:right w:val="none" w:sz="0" w:space="0" w:color="auto"/>
          </w:divBdr>
        </w:div>
        <w:div w:id="2036611903">
          <w:marLeft w:val="0"/>
          <w:marRight w:val="0"/>
          <w:marTop w:val="0"/>
          <w:marBottom w:val="0"/>
          <w:divBdr>
            <w:top w:val="none" w:sz="0" w:space="0" w:color="auto"/>
            <w:left w:val="none" w:sz="0" w:space="0" w:color="auto"/>
            <w:bottom w:val="none" w:sz="0" w:space="0" w:color="auto"/>
            <w:right w:val="none" w:sz="0" w:space="0" w:color="auto"/>
          </w:divBdr>
        </w:div>
        <w:div w:id="61564039">
          <w:marLeft w:val="0"/>
          <w:marRight w:val="0"/>
          <w:marTop w:val="0"/>
          <w:marBottom w:val="0"/>
          <w:divBdr>
            <w:top w:val="none" w:sz="0" w:space="0" w:color="auto"/>
            <w:left w:val="none" w:sz="0" w:space="0" w:color="auto"/>
            <w:bottom w:val="none" w:sz="0" w:space="0" w:color="auto"/>
            <w:right w:val="none" w:sz="0" w:space="0" w:color="auto"/>
          </w:divBdr>
        </w:div>
        <w:div w:id="987711795">
          <w:marLeft w:val="0"/>
          <w:marRight w:val="0"/>
          <w:marTop w:val="0"/>
          <w:marBottom w:val="0"/>
          <w:divBdr>
            <w:top w:val="none" w:sz="0" w:space="0" w:color="auto"/>
            <w:left w:val="none" w:sz="0" w:space="0" w:color="auto"/>
            <w:bottom w:val="none" w:sz="0" w:space="0" w:color="auto"/>
            <w:right w:val="none" w:sz="0" w:space="0" w:color="auto"/>
          </w:divBdr>
        </w:div>
        <w:div w:id="1312834081">
          <w:marLeft w:val="0"/>
          <w:marRight w:val="0"/>
          <w:marTop w:val="0"/>
          <w:marBottom w:val="0"/>
          <w:divBdr>
            <w:top w:val="none" w:sz="0" w:space="0" w:color="auto"/>
            <w:left w:val="none" w:sz="0" w:space="0" w:color="auto"/>
            <w:bottom w:val="none" w:sz="0" w:space="0" w:color="auto"/>
            <w:right w:val="none" w:sz="0" w:space="0" w:color="auto"/>
          </w:divBdr>
        </w:div>
        <w:div w:id="244657170">
          <w:marLeft w:val="0"/>
          <w:marRight w:val="0"/>
          <w:marTop w:val="0"/>
          <w:marBottom w:val="0"/>
          <w:divBdr>
            <w:top w:val="none" w:sz="0" w:space="0" w:color="auto"/>
            <w:left w:val="none" w:sz="0" w:space="0" w:color="auto"/>
            <w:bottom w:val="none" w:sz="0" w:space="0" w:color="auto"/>
            <w:right w:val="none" w:sz="0" w:space="0" w:color="auto"/>
          </w:divBdr>
        </w:div>
        <w:div w:id="891112834">
          <w:marLeft w:val="0"/>
          <w:marRight w:val="0"/>
          <w:marTop w:val="0"/>
          <w:marBottom w:val="0"/>
          <w:divBdr>
            <w:top w:val="none" w:sz="0" w:space="0" w:color="auto"/>
            <w:left w:val="none" w:sz="0" w:space="0" w:color="auto"/>
            <w:bottom w:val="none" w:sz="0" w:space="0" w:color="auto"/>
            <w:right w:val="none" w:sz="0" w:space="0" w:color="auto"/>
          </w:divBdr>
        </w:div>
        <w:div w:id="519514248">
          <w:marLeft w:val="0"/>
          <w:marRight w:val="0"/>
          <w:marTop w:val="0"/>
          <w:marBottom w:val="0"/>
          <w:divBdr>
            <w:top w:val="none" w:sz="0" w:space="0" w:color="auto"/>
            <w:left w:val="none" w:sz="0" w:space="0" w:color="auto"/>
            <w:bottom w:val="none" w:sz="0" w:space="0" w:color="auto"/>
            <w:right w:val="none" w:sz="0" w:space="0" w:color="auto"/>
          </w:divBdr>
        </w:div>
        <w:div w:id="1840802662">
          <w:marLeft w:val="0"/>
          <w:marRight w:val="0"/>
          <w:marTop w:val="0"/>
          <w:marBottom w:val="0"/>
          <w:divBdr>
            <w:top w:val="none" w:sz="0" w:space="0" w:color="auto"/>
            <w:left w:val="none" w:sz="0" w:space="0" w:color="auto"/>
            <w:bottom w:val="none" w:sz="0" w:space="0" w:color="auto"/>
            <w:right w:val="none" w:sz="0" w:space="0" w:color="auto"/>
          </w:divBdr>
        </w:div>
        <w:div w:id="1601525730">
          <w:marLeft w:val="0"/>
          <w:marRight w:val="0"/>
          <w:marTop w:val="0"/>
          <w:marBottom w:val="0"/>
          <w:divBdr>
            <w:top w:val="none" w:sz="0" w:space="0" w:color="auto"/>
            <w:left w:val="none" w:sz="0" w:space="0" w:color="auto"/>
            <w:bottom w:val="none" w:sz="0" w:space="0" w:color="auto"/>
            <w:right w:val="none" w:sz="0" w:space="0" w:color="auto"/>
          </w:divBdr>
        </w:div>
        <w:div w:id="736974852">
          <w:marLeft w:val="0"/>
          <w:marRight w:val="0"/>
          <w:marTop w:val="0"/>
          <w:marBottom w:val="0"/>
          <w:divBdr>
            <w:top w:val="none" w:sz="0" w:space="0" w:color="auto"/>
            <w:left w:val="none" w:sz="0" w:space="0" w:color="auto"/>
            <w:bottom w:val="none" w:sz="0" w:space="0" w:color="auto"/>
            <w:right w:val="none" w:sz="0" w:space="0" w:color="auto"/>
          </w:divBdr>
        </w:div>
        <w:div w:id="1175606618">
          <w:marLeft w:val="0"/>
          <w:marRight w:val="0"/>
          <w:marTop w:val="0"/>
          <w:marBottom w:val="0"/>
          <w:divBdr>
            <w:top w:val="none" w:sz="0" w:space="0" w:color="auto"/>
            <w:left w:val="none" w:sz="0" w:space="0" w:color="auto"/>
            <w:bottom w:val="none" w:sz="0" w:space="0" w:color="auto"/>
            <w:right w:val="none" w:sz="0" w:space="0" w:color="auto"/>
          </w:divBdr>
        </w:div>
      </w:divsChild>
    </w:div>
    <w:div w:id="708409193">
      <w:bodyDiv w:val="1"/>
      <w:marLeft w:val="0"/>
      <w:marRight w:val="0"/>
      <w:marTop w:val="0"/>
      <w:marBottom w:val="0"/>
      <w:divBdr>
        <w:top w:val="none" w:sz="0" w:space="0" w:color="auto"/>
        <w:left w:val="none" w:sz="0" w:space="0" w:color="auto"/>
        <w:bottom w:val="none" w:sz="0" w:space="0" w:color="auto"/>
        <w:right w:val="none" w:sz="0" w:space="0" w:color="auto"/>
      </w:divBdr>
    </w:div>
    <w:div w:id="1816141244">
      <w:bodyDiv w:val="1"/>
      <w:marLeft w:val="0"/>
      <w:marRight w:val="0"/>
      <w:marTop w:val="0"/>
      <w:marBottom w:val="0"/>
      <w:divBdr>
        <w:top w:val="none" w:sz="0" w:space="0" w:color="auto"/>
        <w:left w:val="none" w:sz="0" w:space="0" w:color="auto"/>
        <w:bottom w:val="none" w:sz="0" w:space="0" w:color="auto"/>
        <w:right w:val="none" w:sz="0" w:space="0" w:color="auto"/>
      </w:divBdr>
      <w:divsChild>
        <w:div w:id="1260678445">
          <w:marLeft w:val="0"/>
          <w:marRight w:val="0"/>
          <w:marTop w:val="0"/>
          <w:marBottom w:val="0"/>
          <w:divBdr>
            <w:top w:val="none" w:sz="0" w:space="0" w:color="auto"/>
            <w:left w:val="none" w:sz="0" w:space="0" w:color="auto"/>
            <w:bottom w:val="none" w:sz="0" w:space="0" w:color="auto"/>
            <w:right w:val="none" w:sz="0" w:space="0" w:color="auto"/>
          </w:divBdr>
        </w:div>
        <w:div w:id="1928927927">
          <w:marLeft w:val="0"/>
          <w:marRight w:val="0"/>
          <w:marTop w:val="0"/>
          <w:marBottom w:val="0"/>
          <w:divBdr>
            <w:top w:val="none" w:sz="0" w:space="0" w:color="auto"/>
            <w:left w:val="none" w:sz="0" w:space="0" w:color="auto"/>
            <w:bottom w:val="none" w:sz="0" w:space="0" w:color="auto"/>
            <w:right w:val="none" w:sz="0" w:space="0" w:color="auto"/>
          </w:divBdr>
        </w:div>
        <w:div w:id="1815491053">
          <w:marLeft w:val="0"/>
          <w:marRight w:val="0"/>
          <w:marTop w:val="0"/>
          <w:marBottom w:val="0"/>
          <w:divBdr>
            <w:top w:val="none" w:sz="0" w:space="0" w:color="auto"/>
            <w:left w:val="none" w:sz="0" w:space="0" w:color="auto"/>
            <w:bottom w:val="none" w:sz="0" w:space="0" w:color="auto"/>
            <w:right w:val="none" w:sz="0" w:space="0" w:color="auto"/>
          </w:divBdr>
        </w:div>
        <w:div w:id="1641225641">
          <w:marLeft w:val="0"/>
          <w:marRight w:val="0"/>
          <w:marTop w:val="0"/>
          <w:marBottom w:val="0"/>
          <w:divBdr>
            <w:top w:val="none" w:sz="0" w:space="0" w:color="auto"/>
            <w:left w:val="none" w:sz="0" w:space="0" w:color="auto"/>
            <w:bottom w:val="none" w:sz="0" w:space="0" w:color="auto"/>
            <w:right w:val="none" w:sz="0" w:space="0" w:color="auto"/>
          </w:divBdr>
        </w:div>
        <w:div w:id="1788815603">
          <w:marLeft w:val="0"/>
          <w:marRight w:val="0"/>
          <w:marTop w:val="0"/>
          <w:marBottom w:val="0"/>
          <w:divBdr>
            <w:top w:val="none" w:sz="0" w:space="0" w:color="auto"/>
            <w:left w:val="none" w:sz="0" w:space="0" w:color="auto"/>
            <w:bottom w:val="none" w:sz="0" w:space="0" w:color="auto"/>
            <w:right w:val="none" w:sz="0" w:space="0" w:color="auto"/>
          </w:divBdr>
        </w:div>
        <w:div w:id="403718539">
          <w:marLeft w:val="0"/>
          <w:marRight w:val="0"/>
          <w:marTop w:val="0"/>
          <w:marBottom w:val="0"/>
          <w:divBdr>
            <w:top w:val="none" w:sz="0" w:space="0" w:color="auto"/>
            <w:left w:val="none" w:sz="0" w:space="0" w:color="auto"/>
            <w:bottom w:val="none" w:sz="0" w:space="0" w:color="auto"/>
            <w:right w:val="none" w:sz="0" w:space="0" w:color="auto"/>
          </w:divBdr>
        </w:div>
        <w:div w:id="9257145">
          <w:marLeft w:val="0"/>
          <w:marRight w:val="0"/>
          <w:marTop w:val="0"/>
          <w:marBottom w:val="0"/>
          <w:divBdr>
            <w:top w:val="none" w:sz="0" w:space="0" w:color="auto"/>
            <w:left w:val="none" w:sz="0" w:space="0" w:color="auto"/>
            <w:bottom w:val="none" w:sz="0" w:space="0" w:color="auto"/>
            <w:right w:val="none" w:sz="0" w:space="0" w:color="auto"/>
          </w:divBdr>
        </w:div>
        <w:div w:id="464927110">
          <w:marLeft w:val="0"/>
          <w:marRight w:val="0"/>
          <w:marTop w:val="0"/>
          <w:marBottom w:val="0"/>
          <w:divBdr>
            <w:top w:val="none" w:sz="0" w:space="0" w:color="auto"/>
            <w:left w:val="none" w:sz="0" w:space="0" w:color="auto"/>
            <w:bottom w:val="none" w:sz="0" w:space="0" w:color="auto"/>
            <w:right w:val="none" w:sz="0" w:space="0" w:color="auto"/>
          </w:divBdr>
        </w:div>
        <w:div w:id="1714188924">
          <w:marLeft w:val="0"/>
          <w:marRight w:val="0"/>
          <w:marTop w:val="0"/>
          <w:marBottom w:val="0"/>
          <w:divBdr>
            <w:top w:val="none" w:sz="0" w:space="0" w:color="auto"/>
            <w:left w:val="none" w:sz="0" w:space="0" w:color="auto"/>
            <w:bottom w:val="none" w:sz="0" w:space="0" w:color="auto"/>
            <w:right w:val="none" w:sz="0" w:space="0" w:color="auto"/>
          </w:divBdr>
        </w:div>
        <w:div w:id="837378735">
          <w:marLeft w:val="0"/>
          <w:marRight w:val="0"/>
          <w:marTop w:val="0"/>
          <w:marBottom w:val="0"/>
          <w:divBdr>
            <w:top w:val="none" w:sz="0" w:space="0" w:color="auto"/>
            <w:left w:val="none" w:sz="0" w:space="0" w:color="auto"/>
            <w:bottom w:val="none" w:sz="0" w:space="0" w:color="auto"/>
            <w:right w:val="none" w:sz="0" w:space="0" w:color="auto"/>
          </w:divBdr>
        </w:div>
        <w:div w:id="1921013656">
          <w:marLeft w:val="0"/>
          <w:marRight w:val="0"/>
          <w:marTop w:val="0"/>
          <w:marBottom w:val="0"/>
          <w:divBdr>
            <w:top w:val="none" w:sz="0" w:space="0" w:color="auto"/>
            <w:left w:val="none" w:sz="0" w:space="0" w:color="auto"/>
            <w:bottom w:val="none" w:sz="0" w:space="0" w:color="auto"/>
            <w:right w:val="none" w:sz="0" w:space="0" w:color="auto"/>
          </w:divBdr>
        </w:div>
        <w:div w:id="230164493">
          <w:marLeft w:val="0"/>
          <w:marRight w:val="0"/>
          <w:marTop w:val="0"/>
          <w:marBottom w:val="0"/>
          <w:divBdr>
            <w:top w:val="none" w:sz="0" w:space="0" w:color="auto"/>
            <w:left w:val="none" w:sz="0" w:space="0" w:color="auto"/>
            <w:bottom w:val="none" w:sz="0" w:space="0" w:color="auto"/>
            <w:right w:val="none" w:sz="0" w:space="0" w:color="auto"/>
          </w:divBdr>
        </w:div>
        <w:div w:id="1464158963">
          <w:marLeft w:val="0"/>
          <w:marRight w:val="0"/>
          <w:marTop w:val="0"/>
          <w:marBottom w:val="0"/>
          <w:divBdr>
            <w:top w:val="none" w:sz="0" w:space="0" w:color="auto"/>
            <w:left w:val="none" w:sz="0" w:space="0" w:color="auto"/>
            <w:bottom w:val="none" w:sz="0" w:space="0" w:color="auto"/>
            <w:right w:val="none" w:sz="0" w:space="0" w:color="auto"/>
          </w:divBdr>
        </w:div>
      </w:divsChild>
    </w:div>
    <w:div w:id="2101825060">
      <w:bodyDiv w:val="1"/>
      <w:marLeft w:val="0"/>
      <w:marRight w:val="0"/>
      <w:marTop w:val="0"/>
      <w:marBottom w:val="0"/>
      <w:divBdr>
        <w:top w:val="none" w:sz="0" w:space="0" w:color="auto"/>
        <w:left w:val="none" w:sz="0" w:space="0" w:color="auto"/>
        <w:bottom w:val="none" w:sz="0" w:space="0" w:color="auto"/>
        <w:right w:val="none" w:sz="0" w:space="0" w:color="auto"/>
      </w:divBdr>
      <w:divsChild>
        <w:div w:id="2035959168">
          <w:marLeft w:val="0"/>
          <w:marRight w:val="0"/>
          <w:marTop w:val="0"/>
          <w:marBottom w:val="0"/>
          <w:divBdr>
            <w:top w:val="none" w:sz="0" w:space="0" w:color="auto"/>
            <w:left w:val="none" w:sz="0" w:space="0" w:color="auto"/>
            <w:bottom w:val="none" w:sz="0" w:space="0" w:color="auto"/>
            <w:right w:val="none" w:sz="0" w:space="0" w:color="auto"/>
          </w:divBdr>
        </w:div>
        <w:div w:id="1819805010">
          <w:marLeft w:val="0"/>
          <w:marRight w:val="0"/>
          <w:marTop w:val="0"/>
          <w:marBottom w:val="0"/>
          <w:divBdr>
            <w:top w:val="none" w:sz="0" w:space="0" w:color="auto"/>
            <w:left w:val="none" w:sz="0" w:space="0" w:color="auto"/>
            <w:bottom w:val="none" w:sz="0" w:space="0" w:color="auto"/>
            <w:right w:val="none" w:sz="0" w:space="0" w:color="auto"/>
          </w:divBdr>
        </w:div>
        <w:div w:id="383599270">
          <w:marLeft w:val="0"/>
          <w:marRight w:val="0"/>
          <w:marTop w:val="0"/>
          <w:marBottom w:val="0"/>
          <w:divBdr>
            <w:top w:val="none" w:sz="0" w:space="0" w:color="auto"/>
            <w:left w:val="none" w:sz="0" w:space="0" w:color="auto"/>
            <w:bottom w:val="none" w:sz="0" w:space="0" w:color="auto"/>
            <w:right w:val="none" w:sz="0" w:space="0" w:color="auto"/>
          </w:divBdr>
        </w:div>
        <w:div w:id="1805854769">
          <w:marLeft w:val="0"/>
          <w:marRight w:val="0"/>
          <w:marTop w:val="0"/>
          <w:marBottom w:val="0"/>
          <w:divBdr>
            <w:top w:val="none" w:sz="0" w:space="0" w:color="auto"/>
            <w:left w:val="none" w:sz="0" w:space="0" w:color="auto"/>
            <w:bottom w:val="none" w:sz="0" w:space="0" w:color="auto"/>
            <w:right w:val="none" w:sz="0" w:space="0" w:color="auto"/>
          </w:divBdr>
        </w:div>
        <w:div w:id="54010768">
          <w:marLeft w:val="0"/>
          <w:marRight w:val="0"/>
          <w:marTop w:val="0"/>
          <w:marBottom w:val="0"/>
          <w:divBdr>
            <w:top w:val="none" w:sz="0" w:space="0" w:color="auto"/>
            <w:left w:val="none" w:sz="0" w:space="0" w:color="auto"/>
            <w:bottom w:val="none" w:sz="0" w:space="0" w:color="auto"/>
            <w:right w:val="none" w:sz="0" w:space="0" w:color="auto"/>
          </w:divBdr>
        </w:div>
        <w:div w:id="16777272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zmir@vgm.gov.tr"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50AF8B-D74C-4979-B55D-BE5D6D8B5D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23</Pages>
  <Words>10388</Words>
  <Characters>59214</Characters>
  <Application>Microsoft Office Word</Application>
  <DocSecurity>2</DocSecurity>
  <Lines>493</Lines>
  <Paragraphs>138</Paragraphs>
  <ScaleCrop>false</ScaleCrop>
  <HeadingPairs>
    <vt:vector size="2" baseType="variant">
      <vt:variant>
        <vt:lpstr>Konu Başlığı</vt:lpstr>
      </vt:variant>
      <vt:variant>
        <vt:i4>1</vt:i4>
      </vt:variant>
    </vt:vector>
  </HeadingPairs>
  <TitlesOfParts>
    <vt:vector size="1" baseType="lpstr">
      <vt:lpstr/>
    </vt:vector>
  </TitlesOfParts>
  <Company>Hewlett-Packard Company</Company>
  <LinksUpToDate>false</LinksUpToDate>
  <CharactersWithSpaces>69464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t.eken</dc:creator>
  <cp:lastModifiedBy>Fehmi Utku DENİZ</cp:lastModifiedBy>
  <cp:revision>5</cp:revision>
  <cp:lastPrinted>2020-11-19T11:21:00Z</cp:lastPrinted>
  <dcterms:created xsi:type="dcterms:W3CDTF">2024-04-26T09:00:00Z</dcterms:created>
  <dcterms:modified xsi:type="dcterms:W3CDTF">2025-01-14T11:58:00Z</dcterms:modified>
</cp:coreProperties>
</file>