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001B" w:rsidRPr="00B17008" w:rsidRDefault="007A001B" w:rsidP="00B8566B">
      <w:pPr>
        <w:jc w:val="center"/>
        <w:rPr>
          <w:b/>
        </w:rPr>
      </w:pPr>
    </w:p>
    <w:p w:rsidR="00F33A03" w:rsidRPr="00B17008" w:rsidRDefault="00F33A03" w:rsidP="00B8566B">
      <w:pPr>
        <w:jc w:val="center"/>
        <w:rPr>
          <w:b/>
        </w:rPr>
      </w:pPr>
      <w:r w:rsidRPr="00B17008">
        <w:rPr>
          <w:b/>
        </w:rPr>
        <w:t xml:space="preserve">VAKIF TAŞINMAZLARININ </w:t>
      </w:r>
    </w:p>
    <w:p w:rsidR="00476349" w:rsidRPr="00B17008" w:rsidRDefault="00476349" w:rsidP="00B8566B">
      <w:pPr>
        <w:jc w:val="center"/>
        <w:rPr>
          <w:b/>
        </w:rPr>
      </w:pPr>
      <w:r w:rsidRPr="00B17008">
        <w:rPr>
          <w:b/>
        </w:rPr>
        <w:t>YAPIM VEYA ONARIM KARŞILIĞI KİRALA</w:t>
      </w:r>
      <w:r w:rsidR="00DE0C12" w:rsidRPr="00B17008">
        <w:rPr>
          <w:b/>
        </w:rPr>
        <w:t>MA YÖNTEMİ İLE</w:t>
      </w:r>
      <w:r w:rsidR="007D0CE9" w:rsidRPr="00B17008">
        <w:rPr>
          <w:b/>
        </w:rPr>
        <w:t xml:space="preserve"> DEĞERLENDİRİLMESİNE İLİŞKİN </w:t>
      </w:r>
      <w:r w:rsidR="001925EF" w:rsidRPr="00B17008">
        <w:rPr>
          <w:b/>
        </w:rPr>
        <w:t xml:space="preserve">TİP </w:t>
      </w:r>
      <w:r w:rsidRPr="00B17008">
        <w:rPr>
          <w:b/>
        </w:rPr>
        <w:t>İHALE ŞARTNAMESİ</w:t>
      </w:r>
    </w:p>
    <w:p w:rsidR="003F554F" w:rsidRPr="00B17008" w:rsidRDefault="003F554F" w:rsidP="00B8566B">
      <w:pPr>
        <w:jc w:val="center"/>
        <w:rPr>
          <w:b/>
        </w:rPr>
      </w:pPr>
    </w:p>
    <w:p w:rsidR="00802F1B" w:rsidRPr="00B17008" w:rsidRDefault="00802F1B" w:rsidP="00B8566B">
      <w:pPr>
        <w:jc w:val="both"/>
      </w:pPr>
      <w:r w:rsidRPr="00B17008">
        <w:t>T.C.</w:t>
      </w:r>
      <w:r w:rsidR="004C021C" w:rsidRPr="00B17008">
        <w:t xml:space="preserve"> </w:t>
      </w:r>
      <w:r w:rsidR="004E34D4" w:rsidRPr="00B17008">
        <w:t xml:space="preserve">Kültür ve Turizm Bakanlığı </w:t>
      </w:r>
      <w:r w:rsidRPr="00B17008">
        <w:t xml:space="preserve">Vakıflar Genel Müdürlüğü, </w:t>
      </w:r>
      <w:r w:rsidR="00941984" w:rsidRPr="00B17008">
        <w:t xml:space="preserve">İzmir </w:t>
      </w:r>
      <w:r w:rsidRPr="00B17008">
        <w:t xml:space="preserve">Vakıflar </w:t>
      </w:r>
      <w:r w:rsidR="007F6760" w:rsidRPr="00B17008">
        <w:t xml:space="preserve"> </w:t>
      </w:r>
      <w:r w:rsidRPr="00B17008">
        <w:t xml:space="preserve">Bölge Müdürlüğünce, aşağıda özellikleri belirtilen </w:t>
      </w:r>
      <w:r w:rsidR="00890555" w:rsidRPr="00B17008">
        <w:t>taşınmaz</w:t>
      </w:r>
      <w:r w:rsidR="00913050" w:rsidRPr="00B17008">
        <w:t>(</w:t>
      </w:r>
      <w:proofErr w:type="spellStart"/>
      <w:r w:rsidRPr="00B17008">
        <w:t>l</w:t>
      </w:r>
      <w:r w:rsidR="00890555" w:rsidRPr="00B17008">
        <w:t>a</w:t>
      </w:r>
      <w:r w:rsidRPr="00B17008">
        <w:t>r</w:t>
      </w:r>
      <w:proofErr w:type="spellEnd"/>
      <w:r w:rsidR="00913050" w:rsidRPr="00B17008">
        <w:t>)</w:t>
      </w:r>
      <w:r w:rsidRPr="00B17008">
        <w:t xml:space="preserve">; </w:t>
      </w:r>
      <w:r w:rsidR="007F6760" w:rsidRPr="00B17008">
        <w:t>i</w:t>
      </w:r>
      <w:r w:rsidRPr="00B17008">
        <w:t>hale ilanı, ihale şartnamesi, sözleşme ve eki teknik şartnameler ile Vakıflar Meclisi Kararı</w:t>
      </w:r>
      <w:r w:rsidR="00B72DD0" w:rsidRPr="00B17008">
        <w:t xml:space="preserve"> </w:t>
      </w:r>
      <w:r w:rsidR="0085257A" w:rsidRPr="00B17008">
        <w:t>/</w:t>
      </w:r>
      <w:r w:rsidR="00B72DD0" w:rsidRPr="00B17008">
        <w:t xml:space="preserve"> </w:t>
      </w:r>
      <w:r w:rsidR="0085257A" w:rsidRPr="00B17008">
        <w:t xml:space="preserve">Genel Müdürlük Makam </w:t>
      </w:r>
      <w:proofErr w:type="spellStart"/>
      <w:r w:rsidR="0085257A" w:rsidRPr="00B17008">
        <w:t>Oluru</w:t>
      </w:r>
      <w:r w:rsidR="00B72DD0" w:rsidRPr="00B17008">
        <w:t>'</w:t>
      </w:r>
      <w:r w:rsidR="0085257A" w:rsidRPr="00B17008">
        <w:t>nd</w:t>
      </w:r>
      <w:r w:rsidRPr="00B17008">
        <w:t>a</w:t>
      </w:r>
      <w:proofErr w:type="spellEnd"/>
      <w:r w:rsidRPr="00B17008">
        <w:t xml:space="preserve"> belirtilen şartlar</w:t>
      </w:r>
      <w:r w:rsidR="004566F5" w:rsidRPr="00B17008">
        <w:t>la</w:t>
      </w:r>
      <w:r w:rsidR="00A74D3B" w:rsidRPr="00B17008">
        <w:t xml:space="preserve"> </w:t>
      </w:r>
      <w:r w:rsidR="00476349" w:rsidRPr="00B17008">
        <w:t xml:space="preserve">yapım </w:t>
      </w:r>
      <w:r w:rsidR="008A511C" w:rsidRPr="00B17008">
        <w:t xml:space="preserve">veya onarım </w:t>
      </w:r>
      <w:r w:rsidR="00476349" w:rsidRPr="00B17008">
        <w:t>karşılığı kiralama modeli çerçevesinde</w:t>
      </w:r>
      <w:r w:rsidRPr="00B17008">
        <w:t>, 2886 Sa</w:t>
      </w:r>
      <w:r w:rsidR="000C40AE" w:rsidRPr="00B17008">
        <w:t>yılı Devlet İhale Kanunu’nun 35</w:t>
      </w:r>
      <w:r w:rsidR="00C246BB" w:rsidRPr="00B17008">
        <w:t>/a</w:t>
      </w:r>
      <w:r w:rsidR="000C40AE" w:rsidRPr="00B17008">
        <w:t xml:space="preserve"> </w:t>
      </w:r>
      <w:r w:rsidRPr="00B17008">
        <w:t>maddesi</w:t>
      </w:r>
      <w:r w:rsidR="00C246BB" w:rsidRPr="00B17008">
        <w:t>ne</w:t>
      </w:r>
      <w:r w:rsidRPr="00B17008">
        <w:t xml:space="preserve"> göre </w:t>
      </w:r>
      <w:r w:rsidR="00800D51" w:rsidRPr="00B17008">
        <w:t>K</w:t>
      </w:r>
      <w:r w:rsidRPr="00B17008">
        <w:t xml:space="preserve">apalı </w:t>
      </w:r>
      <w:r w:rsidR="00800D51" w:rsidRPr="00B17008">
        <w:t>T</w:t>
      </w:r>
      <w:r w:rsidRPr="00B17008">
        <w:t>eklif usulü</w:t>
      </w:r>
      <w:r w:rsidR="00834F43" w:rsidRPr="00B17008">
        <w:t xml:space="preserve"> </w:t>
      </w:r>
      <w:r w:rsidR="007F6760" w:rsidRPr="00B17008">
        <w:t xml:space="preserve">ile </w:t>
      </w:r>
      <w:r w:rsidR="00834F43" w:rsidRPr="00B17008">
        <w:t xml:space="preserve">(artırma ihalesi) </w:t>
      </w:r>
      <w:r w:rsidRPr="00B17008">
        <w:t>ihaleye çıkar</w:t>
      </w:r>
      <w:r w:rsidR="00800D51" w:rsidRPr="00B17008">
        <w:t>t</w:t>
      </w:r>
      <w:r w:rsidRPr="00B17008">
        <w:t>ılmıştır.</w:t>
      </w:r>
    </w:p>
    <w:p w:rsidR="00802F1B" w:rsidRPr="00B17008" w:rsidRDefault="00802F1B" w:rsidP="00B8566B">
      <w:pPr>
        <w:jc w:val="both"/>
        <w:rPr>
          <w:b/>
          <w:u w:val="single"/>
        </w:rPr>
      </w:pPr>
    </w:p>
    <w:p w:rsidR="00802F1B" w:rsidRPr="00B17008" w:rsidRDefault="0085257A" w:rsidP="00B8566B">
      <w:pPr>
        <w:jc w:val="both"/>
        <w:rPr>
          <w:b/>
          <w:lang w:eastAsia="en-US"/>
        </w:rPr>
      </w:pPr>
      <w:r w:rsidRPr="00B17008">
        <w:rPr>
          <w:b/>
          <w:lang w:eastAsia="en-US"/>
        </w:rPr>
        <w:t>Madde 1.</w:t>
      </w:r>
      <w:r w:rsidR="00802F1B" w:rsidRPr="00B17008">
        <w:rPr>
          <w:b/>
          <w:lang w:eastAsia="en-US"/>
        </w:rPr>
        <w:t> İdare</w:t>
      </w:r>
      <w:r w:rsidR="00A908C4" w:rsidRPr="00B17008">
        <w:rPr>
          <w:b/>
          <w:lang w:eastAsia="en-US"/>
        </w:rPr>
        <w:t>ye</w:t>
      </w:r>
      <w:r w:rsidR="00802F1B" w:rsidRPr="00B17008">
        <w:rPr>
          <w:vertAlign w:val="superscript"/>
          <w:lang w:eastAsia="en-US"/>
        </w:rPr>
        <w:footnoteReference w:id="1"/>
      </w:r>
      <w:r w:rsidR="00C535DD" w:rsidRPr="00B17008">
        <w:rPr>
          <w:b/>
          <w:lang w:eastAsia="en-US"/>
        </w:rPr>
        <w:t xml:space="preserve"> İlişkin Bilgiler</w:t>
      </w:r>
    </w:p>
    <w:p w:rsidR="00B8410B" w:rsidRPr="00B17008" w:rsidRDefault="00B8410B" w:rsidP="00B8566B">
      <w:pPr>
        <w:jc w:val="both"/>
        <w:rPr>
          <w:lang w:eastAsia="en-US"/>
        </w:rPr>
      </w:pPr>
    </w:p>
    <w:p w:rsidR="00941984" w:rsidRPr="00B17008" w:rsidRDefault="00941984" w:rsidP="00941984">
      <w:pPr>
        <w:jc w:val="both"/>
        <w:rPr>
          <w:lang w:eastAsia="en-US"/>
        </w:rPr>
      </w:pPr>
      <w:r w:rsidRPr="00B17008">
        <w:rPr>
          <w:lang w:eastAsia="en-US"/>
        </w:rPr>
        <w:t>İdarenin;</w:t>
      </w:r>
    </w:p>
    <w:p w:rsidR="00941984" w:rsidRPr="00B17008" w:rsidRDefault="00941984" w:rsidP="00941984">
      <w:pPr>
        <w:tabs>
          <w:tab w:val="left" w:pos="180"/>
        </w:tabs>
        <w:jc w:val="both"/>
        <w:rPr>
          <w:lang w:eastAsia="en-US"/>
        </w:rPr>
      </w:pPr>
      <w:r w:rsidRPr="00B17008">
        <w:rPr>
          <w:lang w:eastAsia="en-US"/>
        </w:rPr>
        <w:t>Adı</w:t>
      </w:r>
      <w:r w:rsidRPr="00B17008">
        <w:rPr>
          <w:lang w:eastAsia="en-US"/>
        </w:rPr>
        <w:tab/>
      </w:r>
      <w:r w:rsidRPr="00B17008">
        <w:rPr>
          <w:lang w:eastAsia="en-US"/>
        </w:rPr>
        <w:tab/>
      </w:r>
      <w:r w:rsidRPr="00B17008">
        <w:rPr>
          <w:lang w:eastAsia="en-US"/>
        </w:rPr>
        <w:tab/>
        <w:t>:</w:t>
      </w:r>
      <w:r w:rsidRPr="00B17008">
        <w:rPr>
          <w:kern w:val="24"/>
        </w:rPr>
        <w:t xml:space="preserve"> İzmir Vakıflar Bölge Müdürlüğü</w:t>
      </w:r>
      <w:r w:rsidRPr="00B17008">
        <w:rPr>
          <w:lang w:eastAsia="en-US"/>
        </w:rPr>
        <w:t xml:space="preserve"> </w:t>
      </w:r>
    </w:p>
    <w:p w:rsidR="00941984" w:rsidRPr="00B17008" w:rsidRDefault="00941984" w:rsidP="00941984">
      <w:pPr>
        <w:tabs>
          <w:tab w:val="left" w:pos="180"/>
        </w:tabs>
        <w:jc w:val="both"/>
        <w:rPr>
          <w:lang w:eastAsia="en-US"/>
        </w:rPr>
      </w:pPr>
      <w:r w:rsidRPr="00B17008">
        <w:rPr>
          <w:lang w:eastAsia="en-US"/>
        </w:rPr>
        <w:t>Adresi</w:t>
      </w:r>
      <w:r w:rsidRPr="00B17008">
        <w:rPr>
          <w:lang w:eastAsia="en-US"/>
        </w:rPr>
        <w:tab/>
      </w:r>
      <w:r w:rsidRPr="00B17008">
        <w:rPr>
          <w:lang w:eastAsia="en-US"/>
        </w:rPr>
        <w:tab/>
      </w:r>
      <w:r w:rsidRPr="00B17008">
        <w:rPr>
          <w:lang w:eastAsia="en-US"/>
        </w:rPr>
        <w:tab/>
        <w:t>:</w:t>
      </w:r>
      <w:r w:rsidRPr="00B17008">
        <w:rPr>
          <w:kern w:val="24"/>
        </w:rPr>
        <w:t xml:space="preserve"> Fevzi Paşa Bulvarı, No:4 Konak, İzmir</w:t>
      </w:r>
    </w:p>
    <w:p w:rsidR="00941984" w:rsidRPr="00B17008" w:rsidRDefault="00941984" w:rsidP="00941984">
      <w:pPr>
        <w:tabs>
          <w:tab w:val="left" w:pos="180"/>
        </w:tabs>
        <w:jc w:val="both"/>
        <w:rPr>
          <w:lang w:eastAsia="en-US"/>
        </w:rPr>
      </w:pPr>
      <w:r w:rsidRPr="00B17008">
        <w:rPr>
          <w:lang w:eastAsia="en-US"/>
        </w:rPr>
        <w:t>Telefon No</w:t>
      </w:r>
      <w:r w:rsidRPr="00B17008">
        <w:rPr>
          <w:lang w:eastAsia="en-US"/>
        </w:rPr>
        <w:tab/>
      </w:r>
      <w:r w:rsidRPr="00B17008">
        <w:rPr>
          <w:lang w:eastAsia="en-US"/>
        </w:rPr>
        <w:tab/>
        <w:t>:</w:t>
      </w:r>
      <w:r w:rsidRPr="00B17008">
        <w:rPr>
          <w:kern w:val="24"/>
        </w:rPr>
        <w:t xml:space="preserve"> 0232 4415292</w:t>
      </w:r>
    </w:p>
    <w:p w:rsidR="00941984" w:rsidRPr="00B17008" w:rsidRDefault="00941984" w:rsidP="00941984">
      <w:pPr>
        <w:tabs>
          <w:tab w:val="left" w:pos="180"/>
        </w:tabs>
        <w:jc w:val="both"/>
        <w:rPr>
          <w:lang w:eastAsia="en-US"/>
        </w:rPr>
      </w:pPr>
      <w:r w:rsidRPr="00B17008">
        <w:rPr>
          <w:lang w:eastAsia="en-US"/>
        </w:rPr>
        <w:t>Faks No</w:t>
      </w:r>
      <w:r w:rsidRPr="00B17008">
        <w:rPr>
          <w:lang w:eastAsia="en-US"/>
        </w:rPr>
        <w:tab/>
      </w:r>
      <w:r w:rsidRPr="00B17008">
        <w:rPr>
          <w:lang w:eastAsia="en-US"/>
        </w:rPr>
        <w:tab/>
        <w:t>:</w:t>
      </w:r>
      <w:r w:rsidRPr="00B17008">
        <w:rPr>
          <w:kern w:val="24"/>
        </w:rPr>
        <w:t xml:space="preserve"> 0232 4465519</w:t>
      </w:r>
    </w:p>
    <w:p w:rsidR="00941984" w:rsidRPr="00B17008" w:rsidRDefault="00941984" w:rsidP="00941984">
      <w:pPr>
        <w:tabs>
          <w:tab w:val="left" w:pos="180"/>
        </w:tabs>
        <w:jc w:val="both"/>
        <w:rPr>
          <w:kern w:val="24"/>
        </w:rPr>
      </w:pPr>
      <w:r w:rsidRPr="00B17008">
        <w:rPr>
          <w:kern w:val="24"/>
        </w:rPr>
        <w:t>E-Posta Adresi(varsa)</w:t>
      </w:r>
      <w:r w:rsidRPr="00B17008">
        <w:rPr>
          <w:kern w:val="24"/>
        </w:rPr>
        <w:tab/>
      </w:r>
      <w:r w:rsidRPr="00B17008">
        <w:rPr>
          <w:lang w:eastAsia="en-US"/>
        </w:rPr>
        <w:t>:</w:t>
      </w:r>
      <w:r w:rsidRPr="00B17008">
        <w:rPr>
          <w:kern w:val="24"/>
        </w:rPr>
        <w:t xml:space="preserve"> </w:t>
      </w:r>
      <w:hyperlink r:id="rId8" w:history="1">
        <w:r w:rsidRPr="00B17008">
          <w:rPr>
            <w:rStyle w:val="Kpr"/>
            <w:color w:val="auto"/>
            <w:kern w:val="24"/>
          </w:rPr>
          <w:t>izmir@vgm.gov.tr</w:t>
        </w:r>
      </w:hyperlink>
    </w:p>
    <w:p w:rsidR="008A7CAC" w:rsidRPr="00B17008" w:rsidRDefault="00941984" w:rsidP="00B8566B">
      <w:pPr>
        <w:tabs>
          <w:tab w:val="left" w:pos="180"/>
        </w:tabs>
        <w:jc w:val="both"/>
        <w:rPr>
          <w:lang w:eastAsia="en-US"/>
        </w:rPr>
      </w:pPr>
      <w:r w:rsidRPr="00B17008">
        <w:rPr>
          <w:lang w:eastAsia="en-US"/>
        </w:rPr>
        <w:tab/>
      </w:r>
      <w:r w:rsidR="00CE5C1D" w:rsidRPr="00B17008">
        <w:rPr>
          <w:lang w:eastAsia="en-US"/>
        </w:rPr>
        <w:tab/>
      </w:r>
    </w:p>
    <w:p w:rsidR="00802F1B" w:rsidRPr="00B17008" w:rsidRDefault="0085257A" w:rsidP="00B8566B">
      <w:pPr>
        <w:jc w:val="both"/>
        <w:rPr>
          <w:b/>
          <w:lang w:eastAsia="en-US"/>
        </w:rPr>
      </w:pPr>
      <w:r w:rsidRPr="00B17008">
        <w:rPr>
          <w:b/>
          <w:lang w:eastAsia="en-US"/>
        </w:rPr>
        <w:t>Madde 2.</w:t>
      </w:r>
      <w:r w:rsidR="00802F1B" w:rsidRPr="00B17008">
        <w:rPr>
          <w:b/>
          <w:lang w:eastAsia="en-US"/>
        </w:rPr>
        <w:t> </w:t>
      </w:r>
      <w:r w:rsidR="0041533C" w:rsidRPr="00B17008">
        <w:rPr>
          <w:b/>
          <w:lang w:eastAsia="en-US"/>
        </w:rPr>
        <w:t xml:space="preserve">İşin </w:t>
      </w:r>
      <w:r w:rsidR="00CE5C1D" w:rsidRPr="00B17008">
        <w:rPr>
          <w:b/>
          <w:lang w:eastAsia="en-US"/>
        </w:rPr>
        <w:t xml:space="preserve">Konusu </w:t>
      </w:r>
      <w:r w:rsidR="00A908C4" w:rsidRPr="00B17008">
        <w:rPr>
          <w:b/>
          <w:lang w:eastAsia="en-US"/>
        </w:rPr>
        <w:t>ve Süresi</w:t>
      </w:r>
    </w:p>
    <w:p w:rsidR="00913050" w:rsidRPr="00B17008" w:rsidRDefault="00913050" w:rsidP="00B8566B">
      <w:pPr>
        <w:jc w:val="both"/>
        <w:rPr>
          <w:rFonts w:eastAsia="+mn-ea"/>
          <w:kern w:val="24"/>
        </w:rPr>
      </w:pPr>
    </w:p>
    <w:p w:rsidR="00FE2632" w:rsidRPr="00B17008" w:rsidRDefault="00FE2632" w:rsidP="00B8566B">
      <w:pPr>
        <w:jc w:val="both"/>
      </w:pPr>
      <w:r w:rsidRPr="00B17008">
        <w:rPr>
          <w:rFonts w:eastAsia="+mn-ea"/>
          <w:kern w:val="24"/>
        </w:rPr>
        <w:t>İli</w:t>
      </w:r>
      <w:r w:rsidRPr="00B17008">
        <w:rPr>
          <w:rFonts w:eastAsia="+mn-ea"/>
          <w:kern w:val="24"/>
        </w:rPr>
        <w:tab/>
      </w:r>
      <w:r w:rsidRPr="00B17008">
        <w:rPr>
          <w:rFonts w:eastAsia="+mn-ea"/>
          <w:kern w:val="24"/>
        </w:rPr>
        <w:tab/>
      </w:r>
      <w:r w:rsidRPr="00B17008">
        <w:rPr>
          <w:rFonts w:eastAsia="+mn-ea"/>
          <w:kern w:val="24"/>
        </w:rPr>
        <w:tab/>
      </w:r>
      <w:r w:rsidR="00913050" w:rsidRPr="00B17008">
        <w:rPr>
          <w:lang w:eastAsia="en-US"/>
        </w:rPr>
        <w:t>:</w:t>
      </w:r>
      <w:r w:rsidR="00532137" w:rsidRPr="00B17008">
        <w:rPr>
          <w:lang w:eastAsia="en-US"/>
        </w:rPr>
        <w:t xml:space="preserve"> İzmir</w:t>
      </w:r>
    </w:p>
    <w:p w:rsidR="00FE2632" w:rsidRPr="00B17008" w:rsidRDefault="00FE2632" w:rsidP="00B8566B">
      <w:pPr>
        <w:jc w:val="both"/>
        <w:rPr>
          <w:kern w:val="24"/>
        </w:rPr>
      </w:pPr>
      <w:r w:rsidRPr="00B17008">
        <w:rPr>
          <w:rFonts w:eastAsia="+mn-ea"/>
          <w:kern w:val="24"/>
        </w:rPr>
        <w:t>İlçesi</w:t>
      </w:r>
      <w:r w:rsidRPr="00B17008">
        <w:rPr>
          <w:rFonts w:eastAsia="+mn-ea"/>
          <w:kern w:val="24"/>
        </w:rPr>
        <w:tab/>
      </w:r>
      <w:r w:rsidRPr="00B17008">
        <w:rPr>
          <w:rFonts w:eastAsia="+mn-ea"/>
          <w:kern w:val="24"/>
        </w:rPr>
        <w:tab/>
      </w:r>
      <w:r w:rsidRPr="00B17008">
        <w:rPr>
          <w:rFonts w:eastAsia="+mn-ea"/>
          <w:kern w:val="24"/>
        </w:rPr>
        <w:tab/>
      </w:r>
      <w:r w:rsidR="00913050" w:rsidRPr="00B17008">
        <w:rPr>
          <w:lang w:eastAsia="en-US"/>
        </w:rPr>
        <w:t>:</w:t>
      </w:r>
      <w:r w:rsidR="00532137" w:rsidRPr="00B17008">
        <w:rPr>
          <w:lang w:eastAsia="en-US"/>
        </w:rPr>
        <w:t xml:space="preserve"> </w:t>
      </w:r>
      <w:r w:rsidR="00B54B24">
        <w:rPr>
          <w:lang w:eastAsia="en-US"/>
        </w:rPr>
        <w:t>Tire</w:t>
      </w:r>
    </w:p>
    <w:p w:rsidR="00FE2632" w:rsidRPr="00B17008" w:rsidRDefault="00FE2632" w:rsidP="00B8566B">
      <w:pPr>
        <w:jc w:val="both"/>
      </w:pPr>
      <w:r w:rsidRPr="00B17008">
        <w:rPr>
          <w:rFonts w:eastAsia="+mn-ea"/>
          <w:kern w:val="24"/>
        </w:rPr>
        <w:t>Mahallesi</w:t>
      </w:r>
      <w:r w:rsidRPr="00B17008">
        <w:rPr>
          <w:rFonts w:eastAsia="+mn-ea"/>
          <w:kern w:val="24"/>
        </w:rPr>
        <w:tab/>
      </w:r>
      <w:r w:rsidRPr="00B17008">
        <w:rPr>
          <w:rFonts w:eastAsia="+mn-ea"/>
          <w:kern w:val="24"/>
        </w:rPr>
        <w:tab/>
      </w:r>
      <w:r w:rsidR="00913050" w:rsidRPr="00B17008">
        <w:rPr>
          <w:lang w:eastAsia="en-US"/>
        </w:rPr>
        <w:t>:</w:t>
      </w:r>
      <w:r w:rsidR="00532137" w:rsidRPr="00B17008">
        <w:rPr>
          <w:lang w:eastAsia="en-US"/>
        </w:rPr>
        <w:t xml:space="preserve"> </w:t>
      </w:r>
      <w:r w:rsidR="00B54B24">
        <w:rPr>
          <w:lang w:eastAsia="en-US"/>
        </w:rPr>
        <w:t xml:space="preserve">Turan </w:t>
      </w:r>
      <w:r w:rsidR="00532137" w:rsidRPr="00B17008">
        <w:rPr>
          <w:lang w:eastAsia="en-US"/>
        </w:rPr>
        <w:t>Mahallesi</w:t>
      </w:r>
    </w:p>
    <w:p w:rsidR="005652CE" w:rsidRPr="00B17008" w:rsidRDefault="005652CE" w:rsidP="005652CE">
      <w:pPr>
        <w:jc w:val="both"/>
      </w:pPr>
      <w:r w:rsidRPr="00B17008">
        <w:rPr>
          <w:rFonts w:eastAsia="+mn-ea"/>
          <w:kern w:val="24"/>
        </w:rPr>
        <w:t>Caddesi</w:t>
      </w:r>
      <w:r w:rsidRPr="00B17008">
        <w:rPr>
          <w:rFonts w:eastAsia="+mn-ea"/>
          <w:kern w:val="24"/>
        </w:rPr>
        <w:tab/>
      </w:r>
      <w:r w:rsidRPr="00B17008">
        <w:rPr>
          <w:rFonts w:eastAsia="+mn-ea"/>
          <w:kern w:val="24"/>
        </w:rPr>
        <w:tab/>
      </w:r>
      <w:r w:rsidRPr="00B17008">
        <w:rPr>
          <w:lang w:eastAsia="en-US"/>
        </w:rPr>
        <w:t xml:space="preserve">: </w:t>
      </w:r>
      <w:r w:rsidR="00B54B24">
        <w:rPr>
          <w:lang w:eastAsia="en-US"/>
        </w:rPr>
        <w:t>-</w:t>
      </w:r>
    </w:p>
    <w:p w:rsidR="005652CE" w:rsidRPr="00B17008" w:rsidRDefault="005652CE" w:rsidP="005652CE">
      <w:pPr>
        <w:jc w:val="both"/>
      </w:pPr>
      <w:r w:rsidRPr="00B17008">
        <w:rPr>
          <w:rFonts w:eastAsia="+mn-ea"/>
          <w:kern w:val="24"/>
        </w:rPr>
        <w:t>Sokağı</w:t>
      </w:r>
      <w:r w:rsidRPr="00B17008">
        <w:rPr>
          <w:rFonts w:eastAsia="+mn-ea"/>
          <w:kern w:val="24"/>
        </w:rPr>
        <w:tab/>
      </w:r>
      <w:r w:rsidRPr="00B17008">
        <w:rPr>
          <w:rFonts w:eastAsia="+mn-ea"/>
          <w:kern w:val="24"/>
        </w:rPr>
        <w:tab/>
      </w:r>
      <w:r w:rsidRPr="00B17008">
        <w:rPr>
          <w:rFonts w:eastAsia="+mn-ea"/>
          <w:kern w:val="24"/>
        </w:rPr>
        <w:tab/>
      </w:r>
      <w:r w:rsidRPr="00B17008">
        <w:rPr>
          <w:lang w:eastAsia="en-US"/>
        </w:rPr>
        <w:t>: -</w:t>
      </w:r>
    </w:p>
    <w:p w:rsidR="005652CE" w:rsidRPr="00B17008" w:rsidRDefault="005652CE" w:rsidP="005652CE">
      <w:pPr>
        <w:jc w:val="both"/>
      </w:pPr>
      <w:r w:rsidRPr="00B17008">
        <w:rPr>
          <w:rFonts w:eastAsia="+mn-ea"/>
          <w:kern w:val="24"/>
        </w:rPr>
        <w:t>Vasfı</w:t>
      </w:r>
      <w:r w:rsidRPr="00B17008">
        <w:rPr>
          <w:rFonts w:eastAsia="+mn-ea"/>
          <w:kern w:val="24"/>
        </w:rPr>
        <w:tab/>
      </w:r>
      <w:r w:rsidRPr="00B17008">
        <w:rPr>
          <w:rFonts w:eastAsia="+mn-ea"/>
          <w:kern w:val="24"/>
        </w:rPr>
        <w:tab/>
      </w:r>
      <w:r w:rsidRPr="00B17008">
        <w:rPr>
          <w:rFonts w:eastAsia="+mn-ea"/>
          <w:kern w:val="24"/>
        </w:rPr>
        <w:tab/>
      </w:r>
      <w:r w:rsidRPr="00B17008">
        <w:rPr>
          <w:lang w:eastAsia="en-US"/>
        </w:rPr>
        <w:t xml:space="preserve">: </w:t>
      </w:r>
      <w:r w:rsidR="00B54B24">
        <w:rPr>
          <w:lang w:eastAsia="en-US"/>
        </w:rPr>
        <w:t>Arsa</w:t>
      </w:r>
    </w:p>
    <w:p w:rsidR="005652CE" w:rsidRPr="00B17008" w:rsidRDefault="005652CE" w:rsidP="005652CE">
      <w:pPr>
        <w:jc w:val="both"/>
      </w:pPr>
      <w:r w:rsidRPr="00B17008">
        <w:rPr>
          <w:rFonts w:eastAsia="+mn-ea"/>
          <w:kern w:val="24"/>
        </w:rPr>
        <w:t>Yüzölçümü</w:t>
      </w:r>
      <w:r w:rsidRPr="00B17008">
        <w:rPr>
          <w:rFonts w:eastAsia="+mn-ea"/>
          <w:kern w:val="24"/>
        </w:rPr>
        <w:tab/>
      </w:r>
      <w:r w:rsidRPr="00B17008">
        <w:rPr>
          <w:rFonts w:eastAsia="+mn-ea"/>
          <w:kern w:val="24"/>
        </w:rPr>
        <w:tab/>
      </w:r>
      <w:r w:rsidRPr="00B17008">
        <w:rPr>
          <w:lang w:eastAsia="en-US"/>
        </w:rPr>
        <w:t xml:space="preserve">: </w:t>
      </w:r>
      <w:r w:rsidR="00B54B24">
        <w:rPr>
          <w:lang w:eastAsia="en-US"/>
        </w:rPr>
        <w:t>5.000</w:t>
      </w:r>
      <w:r w:rsidRPr="00B17008">
        <w:rPr>
          <w:lang w:eastAsia="en-US"/>
        </w:rPr>
        <w:t xml:space="preserve"> m</w:t>
      </w:r>
      <w:r w:rsidRPr="00B17008">
        <w:rPr>
          <w:vertAlign w:val="superscript"/>
          <w:lang w:eastAsia="en-US"/>
        </w:rPr>
        <w:t>2</w:t>
      </w:r>
    </w:p>
    <w:p w:rsidR="006208EA" w:rsidRPr="00B17008" w:rsidRDefault="006208EA" w:rsidP="00B8566B">
      <w:pPr>
        <w:jc w:val="both"/>
      </w:pPr>
      <w:r w:rsidRPr="00B17008">
        <w:rPr>
          <w:rFonts w:eastAsia="+mn-ea"/>
          <w:kern w:val="24"/>
        </w:rPr>
        <w:t>Pafta</w:t>
      </w:r>
      <w:r w:rsidRPr="00B17008">
        <w:rPr>
          <w:rFonts w:eastAsia="+mn-ea"/>
          <w:kern w:val="24"/>
        </w:rPr>
        <w:tab/>
      </w:r>
      <w:r w:rsidRPr="00B17008">
        <w:rPr>
          <w:rFonts w:eastAsia="+mn-ea"/>
          <w:kern w:val="24"/>
        </w:rPr>
        <w:tab/>
      </w:r>
      <w:r w:rsidRPr="00B17008">
        <w:rPr>
          <w:rFonts w:eastAsia="+mn-ea"/>
          <w:kern w:val="24"/>
        </w:rPr>
        <w:tab/>
      </w:r>
      <w:r w:rsidR="00913050" w:rsidRPr="00B17008">
        <w:rPr>
          <w:lang w:eastAsia="en-US"/>
        </w:rPr>
        <w:t>:</w:t>
      </w:r>
      <w:r w:rsidR="00532137" w:rsidRPr="00B17008">
        <w:rPr>
          <w:lang w:eastAsia="en-US"/>
        </w:rPr>
        <w:t xml:space="preserve"> -</w:t>
      </w:r>
    </w:p>
    <w:p w:rsidR="00FE2632" w:rsidRPr="00B17008" w:rsidRDefault="00FE2632" w:rsidP="00B8566B">
      <w:pPr>
        <w:jc w:val="both"/>
      </w:pPr>
      <w:r w:rsidRPr="00B17008">
        <w:rPr>
          <w:rFonts w:eastAsia="+mn-ea"/>
          <w:kern w:val="24"/>
        </w:rPr>
        <w:t>Ada No</w:t>
      </w:r>
      <w:r w:rsidRPr="00B17008">
        <w:rPr>
          <w:rFonts w:eastAsia="+mn-ea"/>
          <w:kern w:val="24"/>
        </w:rPr>
        <w:tab/>
      </w:r>
      <w:r w:rsidRPr="00B17008">
        <w:rPr>
          <w:rFonts w:eastAsia="+mn-ea"/>
          <w:kern w:val="24"/>
        </w:rPr>
        <w:tab/>
      </w:r>
      <w:r w:rsidR="00913050" w:rsidRPr="00B17008">
        <w:rPr>
          <w:lang w:eastAsia="en-US"/>
        </w:rPr>
        <w:t>:</w:t>
      </w:r>
      <w:r w:rsidR="00532137" w:rsidRPr="00B17008">
        <w:rPr>
          <w:lang w:eastAsia="en-US"/>
        </w:rPr>
        <w:t xml:space="preserve"> </w:t>
      </w:r>
      <w:r w:rsidR="00B54B24">
        <w:rPr>
          <w:lang w:eastAsia="en-US"/>
        </w:rPr>
        <w:t>1298</w:t>
      </w:r>
    </w:p>
    <w:p w:rsidR="00FE2632" w:rsidRPr="00B17008" w:rsidRDefault="00FE2632" w:rsidP="00B8566B">
      <w:pPr>
        <w:jc w:val="both"/>
      </w:pPr>
      <w:r w:rsidRPr="00B17008">
        <w:rPr>
          <w:rFonts w:eastAsia="+mn-ea"/>
          <w:kern w:val="24"/>
        </w:rPr>
        <w:t>Parsel No</w:t>
      </w:r>
      <w:r w:rsidRPr="00B17008">
        <w:rPr>
          <w:rFonts w:eastAsia="+mn-ea"/>
          <w:kern w:val="24"/>
        </w:rPr>
        <w:tab/>
      </w:r>
      <w:r w:rsidRPr="00B17008">
        <w:rPr>
          <w:rFonts w:eastAsia="+mn-ea"/>
          <w:kern w:val="24"/>
        </w:rPr>
        <w:tab/>
      </w:r>
      <w:r w:rsidR="00913050" w:rsidRPr="00B17008">
        <w:rPr>
          <w:lang w:eastAsia="en-US"/>
        </w:rPr>
        <w:t>:</w:t>
      </w:r>
      <w:r w:rsidR="00532137" w:rsidRPr="00B17008">
        <w:rPr>
          <w:lang w:eastAsia="en-US"/>
        </w:rPr>
        <w:t xml:space="preserve"> </w:t>
      </w:r>
      <w:r w:rsidR="00B54B24">
        <w:rPr>
          <w:lang w:eastAsia="en-US"/>
        </w:rPr>
        <w:t>9</w:t>
      </w:r>
    </w:p>
    <w:p w:rsidR="00FE2632" w:rsidRPr="00B17008" w:rsidRDefault="00FE2632" w:rsidP="00B8566B">
      <w:pPr>
        <w:jc w:val="both"/>
      </w:pPr>
      <w:r w:rsidRPr="00B17008">
        <w:rPr>
          <w:rFonts w:eastAsia="+mn-ea"/>
          <w:kern w:val="24"/>
        </w:rPr>
        <w:t>Malik</w:t>
      </w:r>
      <w:r w:rsidRPr="00B17008">
        <w:rPr>
          <w:rFonts w:eastAsia="+mn-ea"/>
          <w:kern w:val="24"/>
        </w:rPr>
        <w:tab/>
      </w:r>
      <w:r w:rsidRPr="00B17008">
        <w:rPr>
          <w:rFonts w:eastAsia="+mn-ea"/>
          <w:kern w:val="24"/>
        </w:rPr>
        <w:tab/>
      </w:r>
      <w:r w:rsidRPr="00B17008">
        <w:rPr>
          <w:rFonts w:eastAsia="+mn-ea"/>
          <w:kern w:val="24"/>
        </w:rPr>
        <w:tab/>
      </w:r>
      <w:r w:rsidR="00913050" w:rsidRPr="00B17008">
        <w:rPr>
          <w:lang w:eastAsia="en-US"/>
        </w:rPr>
        <w:t>:</w:t>
      </w:r>
      <w:r w:rsidR="007F51AF" w:rsidRPr="00B17008">
        <w:rPr>
          <w:lang w:eastAsia="en-US"/>
        </w:rPr>
        <w:t xml:space="preserve"> </w:t>
      </w:r>
      <w:r w:rsidR="00B54B24">
        <w:t>Vakıflar Genel Müdürlüğü</w:t>
      </w:r>
    </w:p>
    <w:p w:rsidR="00A908C4" w:rsidRPr="00B17008" w:rsidRDefault="00A908C4" w:rsidP="00A908C4">
      <w:pPr>
        <w:jc w:val="both"/>
      </w:pPr>
      <w:r w:rsidRPr="00B17008">
        <w:rPr>
          <w:rFonts w:eastAsia="+mn-ea"/>
          <w:kern w:val="24"/>
        </w:rPr>
        <w:t>İşin Süresi</w:t>
      </w:r>
      <w:r w:rsidRPr="00B17008">
        <w:rPr>
          <w:rFonts w:eastAsia="+mn-ea"/>
          <w:kern w:val="24"/>
        </w:rPr>
        <w:tab/>
      </w:r>
      <w:r w:rsidRPr="00B17008">
        <w:rPr>
          <w:rFonts w:eastAsia="+mn-ea"/>
          <w:kern w:val="24"/>
        </w:rPr>
        <w:tab/>
      </w:r>
      <w:r w:rsidRPr="00B17008">
        <w:rPr>
          <w:lang w:eastAsia="en-US"/>
        </w:rPr>
        <w:t>:</w:t>
      </w:r>
      <w:r w:rsidR="007F51AF" w:rsidRPr="00B17008">
        <w:rPr>
          <w:lang w:eastAsia="en-US"/>
        </w:rPr>
        <w:t xml:space="preserve"> </w:t>
      </w:r>
      <w:r w:rsidR="005652CE" w:rsidRPr="00B17008">
        <w:rPr>
          <w:lang w:eastAsia="en-US"/>
        </w:rPr>
        <w:t>3</w:t>
      </w:r>
      <w:r w:rsidR="00B54B24">
        <w:rPr>
          <w:lang w:eastAsia="en-US"/>
        </w:rPr>
        <w:t>0</w:t>
      </w:r>
      <w:r w:rsidR="007F51AF" w:rsidRPr="00B17008">
        <w:rPr>
          <w:lang w:eastAsia="en-US"/>
        </w:rPr>
        <w:t xml:space="preserve"> yıl (</w:t>
      </w:r>
      <w:r w:rsidR="005652CE" w:rsidRPr="00B17008">
        <w:rPr>
          <w:lang w:eastAsia="en-US"/>
        </w:rPr>
        <w:t>Otuz</w:t>
      </w:r>
      <w:r w:rsidR="007F51AF" w:rsidRPr="00B17008">
        <w:rPr>
          <w:lang w:eastAsia="en-US"/>
        </w:rPr>
        <w:t xml:space="preserve">) </w:t>
      </w:r>
    </w:p>
    <w:p w:rsidR="00FE2632" w:rsidRPr="00B17008" w:rsidRDefault="00FE2632" w:rsidP="00B8566B">
      <w:pPr>
        <w:jc w:val="both"/>
      </w:pPr>
      <w:r w:rsidRPr="00B17008">
        <w:rPr>
          <w:rFonts w:eastAsia="+mn-ea"/>
          <w:kern w:val="24"/>
        </w:rPr>
        <w:t>Vakıflar Meclisi Kararı</w:t>
      </w:r>
      <w:r w:rsidR="00913050" w:rsidRPr="00B17008">
        <w:rPr>
          <w:rFonts w:eastAsia="+mn-ea"/>
          <w:kern w:val="24"/>
        </w:rPr>
        <w:t xml:space="preserve"> </w:t>
      </w:r>
      <w:r w:rsidRPr="00B17008">
        <w:rPr>
          <w:rFonts w:eastAsia="+mn-ea"/>
          <w:kern w:val="24"/>
        </w:rPr>
        <w:t>/</w:t>
      </w:r>
      <w:r w:rsidR="00913050" w:rsidRPr="00B17008">
        <w:rPr>
          <w:rFonts w:eastAsia="+mn-ea"/>
          <w:kern w:val="24"/>
        </w:rPr>
        <w:t xml:space="preserve"> </w:t>
      </w:r>
      <w:r w:rsidRPr="00B17008">
        <w:rPr>
          <w:rFonts w:eastAsia="+mn-ea"/>
          <w:kern w:val="24"/>
        </w:rPr>
        <w:t>VGM</w:t>
      </w:r>
      <w:r w:rsidR="001432B5" w:rsidRPr="00B17008">
        <w:rPr>
          <w:rFonts w:eastAsia="+mn-ea"/>
          <w:kern w:val="24"/>
        </w:rPr>
        <w:t xml:space="preserve"> </w:t>
      </w:r>
      <w:r w:rsidRPr="00B17008">
        <w:rPr>
          <w:rFonts w:eastAsia="+mn-ea"/>
          <w:kern w:val="24"/>
        </w:rPr>
        <w:t>Makam</w:t>
      </w:r>
      <w:r w:rsidR="001432B5" w:rsidRPr="00B17008">
        <w:rPr>
          <w:rFonts w:eastAsia="+mn-ea"/>
          <w:kern w:val="24"/>
        </w:rPr>
        <w:t xml:space="preserve"> </w:t>
      </w:r>
      <w:r w:rsidRPr="00B17008">
        <w:rPr>
          <w:rFonts w:eastAsia="+mn-ea"/>
          <w:kern w:val="24"/>
        </w:rPr>
        <w:t xml:space="preserve">Oluru Tarih ve </w:t>
      </w:r>
      <w:proofErr w:type="gramStart"/>
      <w:r w:rsidRPr="00B17008">
        <w:rPr>
          <w:rFonts w:eastAsia="+mn-ea"/>
          <w:kern w:val="24"/>
        </w:rPr>
        <w:t xml:space="preserve">No.su </w:t>
      </w:r>
      <w:r w:rsidRPr="00B17008">
        <w:rPr>
          <w:kern w:val="24"/>
        </w:rPr>
        <w:t>:</w:t>
      </w:r>
      <w:proofErr w:type="gramEnd"/>
      <w:r w:rsidR="007F51AF" w:rsidRPr="00B17008">
        <w:rPr>
          <w:kern w:val="24"/>
        </w:rPr>
        <w:t xml:space="preserve"> </w:t>
      </w:r>
      <w:r w:rsidR="005652CE" w:rsidRPr="00B17008">
        <w:rPr>
          <w:kern w:val="24"/>
        </w:rPr>
        <w:t>2</w:t>
      </w:r>
      <w:r w:rsidR="00B54B24">
        <w:rPr>
          <w:kern w:val="24"/>
        </w:rPr>
        <w:t>4</w:t>
      </w:r>
      <w:r w:rsidR="005652CE" w:rsidRPr="00B17008">
        <w:rPr>
          <w:kern w:val="24"/>
        </w:rPr>
        <w:t>.0</w:t>
      </w:r>
      <w:r w:rsidR="00B54B24">
        <w:rPr>
          <w:kern w:val="24"/>
        </w:rPr>
        <w:t>3</w:t>
      </w:r>
      <w:r w:rsidR="005652CE" w:rsidRPr="00B17008">
        <w:rPr>
          <w:kern w:val="24"/>
        </w:rPr>
        <w:t>.202</w:t>
      </w:r>
      <w:r w:rsidR="00B54B24">
        <w:rPr>
          <w:kern w:val="24"/>
        </w:rPr>
        <w:t>5</w:t>
      </w:r>
      <w:r w:rsidR="007F51AF" w:rsidRPr="00B17008">
        <w:rPr>
          <w:kern w:val="24"/>
        </w:rPr>
        <w:t xml:space="preserve"> tarih </w:t>
      </w:r>
      <w:r w:rsidR="00B54B24">
        <w:rPr>
          <w:kern w:val="24"/>
        </w:rPr>
        <w:t>167/157</w:t>
      </w:r>
      <w:r w:rsidR="007F51AF" w:rsidRPr="00B17008">
        <w:rPr>
          <w:kern w:val="24"/>
        </w:rPr>
        <w:t xml:space="preserve"> sayılı kararı</w:t>
      </w:r>
      <w:r w:rsidR="000457DB">
        <w:rPr>
          <w:kern w:val="24"/>
        </w:rPr>
        <w:t xml:space="preserve"> ve 09.02.2026 tarih ve 63/64 sayılı kararı</w:t>
      </w:r>
    </w:p>
    <w:p w:rsidR="0069397E" w:rsidRPr="00B17008" w:rsidRDefault="0069397E" w:rsidP="00B8566B">
      <w:pPr>
        <w:jc w:val="both"/>
        <w:rPr>
          <w:b/>
        </w:rPr>
      </w:pPr>
    </w:p>
    <w:p w:rsidR="000209E0" w:rsidRDefault="0057603C" w:rsidP="000209E0">
      <w:pPr>
        <w:jc w:val="both"/>
      </w:pPr>
      <w:r w:rsidRPr="00B17008">
        <w:t>Yukarıda özellikleri belirtilen, taşınmaz(</w:t>
      </w:r>
      <w:proofErr w:type="spellStart"/>
      <w:r w:rsidRPr="00B17008">
        <w:t>lar</w:t>
      </w:r>
      <w:proofErr w:type="spellEnd"/>
      <w:r w:rsidRPr="00B17008">
        <w:t xml:space="preserve">), </w:t>
      </w:r>
      <w:r w:rsidRPr="00B17008">
        <w:rPr>
          <w:rFonts w:eastAsia="+mn-ea"/>
          <w:kern w:val="24"/>
        </w:rPr>
        <w:t>Vakıflar Genel Müdürlüğü</w:t>
      </w:r>
      <w:r w:rsidRPr="00B17008">
        <w:t xml:space="preserve"> Vakıflar Meclisi’nin </w:t>
      </w:r>
      <w:r w:rsidR="00B54B24">
        <w:t>24.03.2025</w:t>
      </w:r>
      <w:r w:rsidRPr="00B17008">
        <w:t xml:space="preserve"> tarihli ve </w:t>
      </w:r>
      <w:r w:rsidR="00B54B24">
        <w:t>167/157</w:t>
      </w:r>
      <w:r w:rsidRPr="00B17008">
        <w:t xml:space="preserve"> sayılı Kararı</w:t>
      </w:r>
      <w:r w:rsidR="000457DB">
        <w:t xml:space="preserve"> ve 09.02.2026 tarihli ve 63/64 sayılı Kararı’na</w:t>
      </w:r>
      <w:r w:rsidRPr="00B17008">
        <w:t xml:space="preserve"> </w:t>
      </w:r>
      <w:r w:rsidR="006408AB" w:rsidRPr="00B17008">
        <w:t>istinaden aşağıda belirtilen asgari şartlarla</w:t>
      </w:r>
      <w:r w:rsidR="000209E0" w:rsidRPr="00B17008">
        <w:t xml:space="preserve"> ihale edilecektir. </w:t>
      </w:r>
    </w:p>
    <w:p w:rsidR="00A7400E" w:rsidRDefault="00A7400E" w:rsidP="000209E0">
      <w:pPr>
        <w:jc w:val="both"/>
      </w:pPr>
    </w:p>
    <w:p w:rsidR="00A7400E" w:rsidRDefault="00A7400E" w:rsidP="00A7400E">
      <w:pPr>
        <w:jc w:val="both"/>
      </w:pPr>
      <w:r>
        <w:t>1) Toplam sözleşme süresinin 2 yıl inşaat süresi dahil toplam 30 (otuz) yıl olarak belirlenmesi,</w:t>
      </w:r>
    </w:p>
    <w:p w:rsidR="00A7400E" w:rsidRDefault="00A7400E" w:rsidP="00A7400E">
      <w:pPr>
        <w:jc w:val="both"/>
      </w:pPr>
      <w:r>
        <w:t>2) İşin süresinin ve kira ödemelerinin, yer teslim tarihi itibariyle başlatılması, yer teslim tarihinin 12 (</w:t>
      </w:r>
      <w:proofErr w:type="spellStart"/>
      <w:r>
        <w:t>oniki</w:t>
      </w:r>
      <w:proofErr w:type="spellEnd"/>
      <w:r>
        <w:t>) aydan fazla olmaması,</w:t>
      </w:r>
    </w:p>
    <w:p w:rsidR="00A7400E" w:rsidRDefault="00A7400E" w:rsidP="00A7400E">
      <w:pPr>
        <w:jc w:val="both"/>
      </w:pPr>
      <w:r>
        <w:t>3) Kira bedellerinin;</w:t>
      </w:r>
    </w:p>
    <w:p w:rsidR="00A7400E" w:rsidRDefault="00A7400E" w:rsidP="00A7400E">
      <w:pPr>
        <w:jc w:val="both"/>
      </w:pPr>
      <w:r>
        <w:t xml:space="preserve">- İlk yıl (yer teslim tarihinden itibaren) aylık </w:t>
      </w:r>
      <w:r w:rsidR="00B8040A">
        <w:t>8</w:t>
      </w:r>
      <w:r>
        <w:t>.000,00-TL,</w:t>
      </w:r>
    </w:p>
    <w:p w:rsidR="00A7400E" w:rsidRDefault="00A7400E" w:rsidP="00A7400E">
      <w:pPr>
        <w:jc w:val="both"/>
      </w:pPr>
      <w:r>
        <w:t xml:space="preserve">- 2. yıl bir önceki yılın kira bedelinin TÜFE (bir önceki yılın kira bedelinin TÜFE </w:t>
      </w:r>
      <w:proofErr w:type="spellStart"/>
      <w:r>
        <w:t>Oniki</w:t>
      </w:r>
      <w:proofErr w:type="spellEnd"/>
      <w:r>
        <w:t xml:space="preserve"> Aylık Ortalamalara Göre Değişim (%) oranı esas alınarak) oranında arttırılarak,</w:t>
      </w:r>
    </w:p>
    <w:p w:rsidR="00A7400E" w:rsidRDefault="00A7400E" w:rsidP="00A7400E">
      <w:pPr>
        <w:jc w:val="both"/>
      </w:pPr>
      <w:r>
        <w:t>- 3. yıl aylık 1</w:t>
      </w:r>
      <w:r w:rsidR="00B8040A">
        <w:t>2</w:t>
      </w:r>
      <w:r>
        <w:t xml:space="preserve">0.000,00-TL + önceki 2 yılın TÜFE (bir önceki yılın kira bedelinin TÜFE </w:t>
      </w:r>
      <w:proofErr w:type="spellStart"/>
      <w:r>
        <w:t>Oniki</w:t>
      </w:r>
      <w:proofErr w:type="spellEnd"/>
      <w:r>
        <w:t xml:space="preserve"> Aylık Ortalamalara Göre Değişim (%) oranı esas alınarak) oranında arttırılarak,</w:t>
      </w:r>
    </w:p>
    <w:p w:rsidR="00A7400E" w:rsidRDefault="00A7400E" w:rsidP="00A7400E">
      <w:pPr>
        <w:jc w:val="both"/>
      </w:pPr>
      <w:r>
        <w:lastRenderedPageBreak/>
        <w:t xml:space="preserve">- 4. yıldan 22. yılın sonuna kadar her yıl bir önceki yılın kira bedelinin TÜFE (bir önceki yılın kira bedelinin TÜFE </w:t>
      </w:r>
      <w:proofErr w:type="spellStart"/>
      <w:r>
        <w:t>Oniki</w:t>
      </w:r>
      <w:proofErr w:type="spellEnd"/>
      <w:r>
        <w:t xml:space="preserve"> Aylık Ortalamalara Göre Değişim (%) oranı esas alınarak) oranında arttırılarak,</w:t>
      </w:r>
    </w:p>
    <w:p w:rsidR="00A7400E" w:rsidRDefault="00A7400E" w:rsidP="00A7400E">
      <w:pPr>
        <w:jc w:val="both"/>
      </w:pPr>
      <w:r>
        <w:t xml:space="preserve">-23. Yılın kirasının piyasa rayiçleri dikkate alınarak 22. Yılın </w:t>
      </w:r>
      <w:proofErr w:type="spellStart"/>
      <w:r>
        <w:t>kşrası</w:t>
      </w:r>
      <w:proofErr w:type="spellEnd"/>
      <w:r>
        <w:t xml:space="preserve"> +TÜFE’den az olmamak kaydıyla İdarece belirlenecek 2 SPK lisanslı şirket tarafından hesaplanacak bedellerin ortalaması alınarak Bölge Komisyon kararıyla yeniden belirlenmesi,</w:t>
      </w:r>
    </w:p>
    <w:p w:rsidR="00A7400E" w:rsidRDefault="00A7400E" w:rsidP="00A7400E">
      <w:pPr>
        <w:jc w:val="both"/>
      </w:pPr>
      <w:r>
        <w:t xml:space="preserve">-24. Yılın başından sözleşme süresinin sonuna kadar aylık kira bedellerinin her yıl bir önceki yılın kira bedelinin TÜFE (bir önceki yılın kira bedelinin TÜFE </w:t>
      </w:r>
      <w:proofErr w:type="spellStart"/>
      <w:r>
        <w:t>Oniki</w:t>
      </w:r>
      <w:proofErr w:type="spellEnd"/>
      <w:r>
        <w:t xml:space="preserve"> Aylık Ortalamalara Göre Değişim (%) oranı esas alınarak) oranında arttırılarak belirlenmesi,</w:t>
      </w:r>
    </w:p>
    <w:p w:rsidR="00A7400E" w:rsidRDefault="00A7400E" w:rsidP="00A7400E">
      <w:pPr>
        <w:jc w:val="both"/>
      </w:pPr>
      <w:r>
        <w:t>4) İhaleye/sözleşmeye esas ekspertiz raporunun herhangi bir projeye dayanıp dayanmadığına bakılmaksızın, imar durumu değişikliği veya başka herhangi bir nedenle, söz konusu ekspertiz raporunda kira bedellerinin tespitinde kullanılan (inşaat alanı, emsale dahil alan, ticari alan, oda sayısı / konut sayısı vb.) parametrelerde öncelikle İdare daha sonra ilgili tüm kamu kurum ve kuruluşlarının onayı ile artış öngören bir değişiklik olması halinde, sözleşmeye esas kira bedellerinin ilgili parametrelerdeki artış oranında arttırılması; imar durumu değişikliği veya başka herhangi bir nedenle fonksiyon değişikliği olması durumunda ise, sözleşmeye esas kira bedelinin altında olmamak kaydıyla, kira bedellerinin yeniden tespit edilmesi, ekspertizde gelir hesabında kullanılmayan alanların ticari faaliyete açılması, ilave gelir getirici alanların oluşturulması (bahçe kullanımı, baz istasyonu vb.) halinde, bu alanların kira bedellerinin ayrıca belirlenerek yüklenici tarafından ödenecek kira bedellerine eklenmesi,</w:t>
      </w:r>
    </w:p>
    <w:p w:rsidR="00A7400E" w:rsidRDefault="00A7400E" w:rsidP="00A7400E">
      <w:pPr>
        <w:jc w:val="both"/>
      </w:pPr>
      <w:r>
        <w:t>5) Yüklenicinin, sözleşme ve ilgili mevzuat hükümlerine uymayarak tek taraflı hareketle taahhüdünü yerine getirmeden yatırıma konu taşınmazı terk etmesi halinde, yapılmış olan imalatların tamamının İdareye terk ve teberru edilmiş sayılarak, yatırılan teminat ve kiraların gelir kaydedilmesi,</w:t>
      </w:r>
    </w:p>
    <w:p w:rsidR="00A7400E" w:rsidRDefault="00A7400E" w:rsidP="00A7400E">
      <w:pPr>
        <w:jc w:val="both"/>
      </w:pPr>
      <w:r>
        <w:t xml:space="preserve">6) Değerlendirmeye konu vakıf taşınmazın tapu kaydı üzerinde bulunan ve kaldırılması gerekli olan şerh, beyan vb. kaldırılması, gerekmesi halinde ifraz, tevhit, terk, ihdas vb. işlemlerin yaptırılması, imar planı ve parselasyon çalışmalarına esas oluşabilecek masraflar, tapuda yaptırılacak cins değişikliği işlemlerinin yaptırılması, yapılacak inşaat ile ilgili olarak, resmi ve/veya özel kurum ve kuruluşlardan alınması gereken her türlü onay, izin, ruhsat vb. alınması (yol kotu belgesi, imar durum belgesi </w:t>
      </w:r>
      <w:proofErr w:type="spellStart"/>
      <w:r>
        <w:t>v.b</w:t>
      </w:r>
      <w:proofErr w:type="spellEnd"/>
      <w:r>
        <w:t>.), yer teslim tarihinden, inşaatın tamamlanarak idareye teslim tarihine kadar alınması gerekli bütün (Emniyet, Sağlık Güvenlik vb.) tedbirlerinin alınması, sözleşme tarihinden itibaren yapılacak bütün harcamaların (</w:t>
      </w:r>
      <w:proofErr w:type="spellStart"/>
      <w:r>
        <w:t>înşaat</w:t>
      </w:r>
      <w:proofErr w:type="spellEnd"/>
      <w:r>
        <w:t>, İmalat, Tadilat, Vergi, Resim, Harç, Ceza vb.) Yüklenicisi tarafından yerine getirilerek karşılanması ve söz konusu iş-işlemlerle ilgili olarak İdareden herhangi bir hak talebinde bulunulmaması,</w:t>
      </w:r>
    </w:p>
    <w:p w:rsidR="00A7400E" w:rsidRDefault="00A7400E" w:rsidP="00A7400E">
      <w:pPr>
        <w:jc w:val="both"/>
      </w:pPr>
      <w:r>
        <w:t>7) Kiracı tarafından vakıf taşınmaz üzerine haciz, ipotek, teminat vb. yükümlülükler konulmaması,</w:t>
      </w:r>
    </w:p>
    <w:p w:rsidR="00A7400E" w:rsidRDefault="00A7400E" w:rsidP="00A7400E">
      <w:pPr>
        <w:jc w:val="both"/>
      </w:pPr>
      <w:r>
        <w:t>8) Yer teslim tarihinden inşaatın tamamlanmasına kadar geçen süre içerisinde taşınmazlarda gelir getirici herhangi bir faaliyette bulunulmaması,</w:t>
      </w:r>
    </w:p>
    <w:p w:rsidR="00A7400E" w:rsidRDefault="00A7400E" w:rsidP="00A7400E">
      <w:pPr>
        <w:jc w:val="both"/>
      </w:pPr>
      <w:r>
        <w:t>9) Kamuya terk edilmesi gereken alanın 3194 sayılı kanunda belirtilen orana kadar olan kısmının bedelsiz terk edilmesi, terk oranının kanunda belirtilen oranın üzerinde olması haline aşan kısmın bedelinin rayiç değer üzerinden hesaplanarak defaten idaremize ödenmesi.</w:t>
      </w:r>
    </w:p>
    <w:p w:rsidR="00A7400E" w:rsidRPr="00B17008" w:rsidRDefault="00A7400E" w:rsidP="00A7400E">
      <w:pPr>
        <w:jc w:val="both"/>
      </w:pPr>
      <w:r>
        <w:t>10) OSB Yönetiminin 2. Kez yola terkin talep etmesi durumunda terkin miktarının bedele çevrilerek sözleşme aşamasında Tire Organize Sanayi Bölgesi Yönetimi’nden defaten alınması,</w:t>
      </w:r>
    </w:p>
    <w:p w:rsidR="005652CE" w:rsidRPr="00B17008" w:rsidRDefault="005652CE" w:rsidP="00B8566B">
      <w:pPr>
        <w:jc w:val="both"/>
        <w:rPr>
          <w:rFonts w:eastAsia="+mn-ea"/>
          <w:kern w:val="24"/>
        </w:rPr>
      </w:pPr>
    </w:p>
    <w:p w:rsidR="0041533C" w:rsidRPr="00B17008" w:rsidRDefault="006E064E" w:rsidP="00B8566B">
      <w:pPr>
        <w:jc w:val="both"/>
        <w:rPr>
          <w:b/>
        </w:rPr>
      </w:pPr>
      <w:r w:rsidRPr="00B17008">
        <w:rPr>
          <w:b/>
        </w:rPr>
        <w:t>Madde 3.</w:t>
      </w:r>
      <w:r w:rsidR="0041533C" w:rsidRPr="00B17008">
        <w:rPr>
          <w:b/>
        </w:rPr>
        <w:t xml:space="preserve"> Tahmin Edilen Bedel</w:t>
      </w:r>
      <w:r w:rsidRPr="00B17008">
        <w:rPr>
          <w:b/>
        </w:rPr>
        <w:t xml:space="preserve"> ve İhale </w:t>
      </w:r>
      <w:r w:rsidR="00C82B0D" w:rsidRPr="00B17008">
        <w:rPr>
          <w:b/>
        </w:rPr>
        <w:t xml:space="preserve">(Sözleşme) </w:t>
      </w:r>
      <w:r w:rsidRPr="00B17008">
        <w:rPr>
          <w:b/>
        </w:rPr>
        <w:t>Bedeli</w:t>
      </w:r>
    </w:p>
    <w:p w:rsidR="007C5611" w:rsidRPr="00B17008" w:rsidRDefault="007C5611" w:rsidP="007C5611">
      <w:pPr>
        <w:jc w:val="both"/>
      </w:pPr>
    </w:p>
    <w:p w:rsidR="001E54C0" w:rsidRPr="00B17008" w:rsidRDefault="007C5611" w:rsidP="00201749">
      <w:pPr>
        <w:jc w:val="both"/>
      </w:pPr>
      <w:r w:rsidRPr="00B17008">
        <w:t>Tahmin edilen bedel</w:t>
      </w:r>
      <w:r w:rsidR="00D73BCA" w:rsidRPr="00B17008">
        <w:t>;</w:t>
      </w:r>
      <w:r w:rsidRPr="00B17008">
        <w:t xml:space="preserve"> </w:t>
      </w:r>
      <w:r w:rsidR="00425EE0" w:rsidRPr="00B17008">
        <w:t>yapım/onarım</w:t>
      </w:r>
      <w:r w:rsidR="001E54C0" w:rsidRPr="00B17008">
        <w:t xml:space="preserve"> (inşaat)</w:t>
      </w:r>
      <w:r w:rsidR="00425EE0" w:rsidRPr="00B17008">
        <w:t xml:space="preserve"> maliyeti </w:t>
      </w:r>
      <w:r w:rsidRPr="00B17008">
        <w:t xml:space="preserve">ile </w:t>
      </w:r>
      <w:r w:rsidR="001E54C0" w:rsidRPr="00B17008">
        <w:t>yapım/onarım (inşaat)</w:t>
      </w:r>
      <w:r w:rsidRPr="00B17008">
        <w:t xml:space="preserve"> süresi boyunca ödenecek kira bedeli toplamıdır.</w:t>
      </w:r>
      <w:r w:rsidR="00425EE0" w:rsidRPr="00B17008">
        <w:t xml:space="preserve"> </w:t>
      </w:r>
    </w:p>
    <w:p w:rsidR="002347DF" w:rsidRPr="00B17008" w:rsidRDefault="002347DF" w:rsidP="00201749">
      <w:pPr>
        <w:jc w:val="both"/>
      </w:pPr>
    </w:p>
    <w:p w:rsidR="00A7400E" w:rsidRDefault="00201749" w:rsidP="00A7400E">
      <w:pPr>
        <w:jc w:val="both"/>
        <w:rPr>
          <w:b/>
        </w:rPr>
      </w:pPr>
      <w:r w:rsidRPr="00B17008">
        <w:rPr>
          <w:rFonts w:eastAsia="Arial Unicode MS"/>
        </w:rPr>
        <w:t xml:space="preserve">İşin </w:t>
      </w:r>
      <w:r w:rsidRPr="00B17008">
        <w:t>tahmin edilen</w:t>
      </w:r>
      <w:r w:rsidRPr="00B17008">
        <w:rPr>
          <w:rFonts w:eastAsia="Arial Unicode MS"/>
        </w:rPr>
        <w:t xml:space="preserve"> bedeli;</w:t>
      </w:r>
      <w:r w:rsidR="00954514" w:rsidRPr="00B17008">
        <w:rPr>
          <w:rFonts w:eastAsia="Arial Unicode MS"/>
        </w:rPr>
        <w:t xml:space="preserve"> </w:t>
      </w:r>
      <w:r w:rsidR="00A7400E">
        <w:rPr>
          <w:rFonts w:eastAsia="+mn-ea"/>
          <w:b/>
          <w:kern w:val="24"/>
        </w:rPr>
        <w:t>30.</w:t>
      </w:r>
      <w:r w:rsidR="00B8040A">
        <w:rPr>
          <w:rFonts w:eastAsia="+mn-ea"/>
          <w:b/>
          <w:kern w:val="24"/>
        </w:rPr>
        <w:t>283</w:t>
      </w:r>
      <w:r w:rsidR="00A7400E">
        <w:rPr>
          <w:rFonts w:eastAsia="+mn-ea"/>
          <w:b/>
          <w:kern w:val="24"/>
        </w:rPr>
        <w:t>.740,00</w:t>
      </w:r>
      <w:r w:rsidR="00C8380F" w:rsidRPr="00B17008">
        <w:rPr>
          <w:rFonts w:eastAsia="+mn-ea"/>
          <w:b/>
          <w:kern w:val="24"/>
        </w:rPr>
        <w:t>-</w:t>
      </w:r>
      <w:r w:rsidR="00425EE0" w:rsidRPr="00B17008">
        <w:rPr>
          <w:rFonts w:eastAsia="+mn-ea"/>
          <w:b/>
          <w:kern w:val="24"/>
        </w:rPr>
        <w:t xml:space="preserve">TL </w:t>
      </w:r>
      <w:r w:rsidR="005652CE" w:rsidRPr="00B17008">
        <w:rPr>
          <w:rFonts w:eastAsia="+mn-ea"/>
          <w:b/>
          <w:kern w:val="24"/>
        </w:rPr>
        <w:t>(</w:t>
      </w:r>
      <w:proofErr w:type="spellStart"/>
      <w:r w:rsidR="00A7400E" w:rsidRPr="001C6EB0">
        <w:rPr>
          <w:b/>
        </w:rPr>
        <w:t>Otuzmilyon</w:t>
      </w:r>
      <w:r w:rsidR="00B8040A">
        <w:rPr>
          <w:b/>
        </w:rPr>
        <w:t>iki</w:t>
      </w:r>
      <w:r w:rsidR="00A7400E" w:rsidRPr="001C6EB0">
        <w:rPr>
          <w:b/>
        </w:rPr>
        <w:t>yüz</w:t>
      </w:r>
      <w:r w:rsidR="00B8040A">
        <w:rPr>
          <w:b/>
        </w:rPr>
        <w:t>seksenüç</w:t>
      </w:r>
      <w:r w:rsidR="00A7400E" w:rsidRPr="001C6EB0">
        <w:rPr>
          <w:b/>
        </w:rPr>
        <w:t>binyediyüzkırkTürk</w:t>
      </w:r>
      <w:proofErr w:type="spellEnd"/>
    </w:p>
    <w:p w:rsidR="00201749" w:rsidRPr="00B17008" w:rsidRDefault="00A7400E" w:rsidP="00A7400E">
      <w:pPr>
        <w:jc w:val="both"/>
        <w:rPr>
          <w:rFonts w:eastAsia="Calibri"/>
          <w:kern w:val="24"/>
        </w:rPr>
      </w:pPr>
      <w:r w:rsidRPr="001C6EB0">
        <w:rPr>
          <w:b/>
        </w:rPr>
        <w:t>Lirası</w:t>
      </w:r>
      <w:r w:rsidR="005652CE" w:rsidRPr="00B17008">
        <w:rPr>
          <w:rFonts w:eastAsia="Calibri"/>
          <w:b/>
          <w:kern w:val="24"/>
        </w:rPr>
        <w:t>)</w:t>
      </w:r>
      <w:r w:rsidR="00201749" w:rsidRPr="00B17008">
        <w:rPr>
          <w:rFonts w:eastAsia="Calibri"/>
          <w:kern w:val="24"/>
        </w:rPr>
        <w:t>'d</w:t>
      </w:r>
      <w:r w:rsidR="005652CE" w:rsidRPr="00B17008">
        <w:rPr>
          <w:rFonts w:eastAsia="Calibri"/>
          <w:kern w:val="24"/>
        </w:rPr>
        <w:t>u</w:t>
      </w:r>
      <w:r w:rsidR="00201749" w:rsidRPr="00B17008">
        <w:rPr>
          <w:rFonts w:eastAsia="Calibri"/>
          <w:kern w:val="24"/>
        </w:rPr>
        <w:t>r.</w:t>
      </w:r>
    </w:p>
    <w:p w:rsidR="007C5611" w:rsidRPr="00B17008" w:rsidRDefault="007C5611" w:rsidP="007C5611">
      <w:pPr>
        <w:jc w:val="both"/>
        <w:rPr>
          <w:rFonts w:eastAsia="Arial Unicode MS"/>
        </w:rPr>
      </w:pPr>
    </w:p>
    <w:p w:rsidR="001E54C0" w:rsidRPr="00B17008" w:rsidRDefault="007C5611" w:rsidP="00201749">
      <w:pPr>
        <w:jc w:val="both"/>
      </w:pPr>
      <w:r w:rsidRPr="00B17008">
        <w:t xml:space="preserve">İhale </w:t>
      </w:r>
      <w:r w:rsidR="00C82B0D" w:rsidRPr="00B17008">
        <w:t xml:space="preserve">(sözleşme) </w:t>
      </w:r>
      <w:r w:rsidR="00CD55BB" w:rsidRPr="00B17008">
        <w:t>b</w:t>
      </w:r>
      <w:r w:rsidRPr="00B17008">
        <w:t>edeli</w:t>
      </w:r>
      <w:r w:rsidR="00D73BCA" w:rsidRPr="00B17008">
        <w:t>;</w:t>
      </w:r>
      <w:r w:rsidRPr="00B17008">
        <w:t xml:space="preserve"> </w:t>
      </w:r>
      <w:r w:rsidR="00425EE0" w:rsidRPr="00B17008">
        <w:t>yapım/onarım</w:t>
      </w:r>
      <w:r w:rsidR="001E54C0" w:rsidRPr="00B17008">
        <w:t xml:space="preserve"> (inşaat)</w:t>
      </w:r>
      <w:r w:rsidR="00425EE0" w:rsidRPr="00B17008">
        <w:t xml:space="preserve"> maliyeti </w:t>
      </w:r>
      <w:r w:rsidRPr="00B17008">
        <w:t xml:space="preserve">ile </w:t>
      </w:r>
      <w:r w:rsidR="001E54C0" w:rsidRPr="00B17008">
        <w:t>yapım/onarım (</w:t>
      </w:r>
      <w:r w:rsidRPr="00B17008">
        <w:t>inşaat</w:t>
      </w:r>
      <w:r w:rsidR="001E54C0" w:rsidRPr="00B17008">
        <w:t>)</w:t>
      </w:r>
      <w:r w:rsidRPr="00B17008">
        <w:t xml:space="preserve"> süresine ait (ihale sonucunda oluşan) kira bedeli toplamıdır. </w:t>
      </w:r>
    </w:p>
    <w:p w:rsidR="007C5611" w:rsidRPr="00B17008" w:rsidRDefault="007C5611" w:rsidP="007C5611">
      <w:pPr>
        <w:jc w:val="both"/>
        <w:rPr>
          <w:rFonts w:eastAsia="Arial Unicode MS"/>
        </w:rPr>
      </w:pPr>
    </w:p>
    <w:p w:rsidR="00802F1B" w:rsidRPr="00B17008" w:rsidRDefault="00842F49" w:rsidP="00B8566B">
      <w:pPr>
        <w:jc w:val="both"/>
        <w:rPr>
          <w:b/>
        </w:rPr>
      </w:pPr>
      <w:r w:rsidRPr="00B17008">
        <w:rPr>
          <w:b/>
        </w:rPr>
        <w:lastRenderedPageBreak/>
        <w:t xml:space="preserve">Madde </w:t>
      </w:r>
      <w:r w:rsidR="006E064E" w:rsidRPr="00B17008">
        <w:rPr>
          <w:b/>
        </w:rPr>
        <w:t>4</w:t>
      </w:r>
      <w:r w:rsidRPr="00B17008">
        <w:rPr>
          <w:b/>
        </w:rPr>
        <w:t xml:space="preserve">. </w:t>
      </w:r>
      <w:r w:rsidR="00802F1B" w:rsidRPr="00B17008">
        <w:rPr>
          <w:b/>
        </w:rPr>
        <w:t xml:space="preserve"> İhale Tarihi</w:t>
      </w:r>
      <w:r w:rsidR="00805789" w:rsidRPr="00B17008">
        <w:rPr>
          <w:b/>
        </w:rPr>
        <w:t xml:space="preserve"> ve</w:t>
      </w:r>
      <w:r w:rsidR="006C36C4" w:rsidRPr="00B17008">
        <w:rPr>
          <w:b/>
        </w:rPr>
        <w:t xml:space="preserve"> </w:t>
      </w:r>
      <w:r w:rsidR="00FA7390" w:rsidRPr="00B17008">
        <w:rPr>
          <w:b/>
        </w:rPr>
        <w:t xml:space="preserve">İhalenin </w:t>
      </w:r>
      <w:r w:rsidR="00802F1B" w:rsidRPr="00B17008">
        <w:rPr>
          <w:b/>
        </w:rPr>
        <w:t>Yapılacağı Yer</w:t>
      </w:r>
      <w:r w:rsidR="006C36C4" w:rsidRPr="00B17008">
        <w:rPr>
          <w:b/>
        </w:rPr>
        <w:t xml:space="preserve"> </w:t>
      </w:r>
    </w:p>
    <w:p w:rsidR="00BA0F9B" w:rsidRPr="00B17008" w:rsidRDefault="00BA0F9B" w:rsidP="00B8566B">
      <w:pPr>
        <w:jc w:val="both"/>
        <w:rPr>
          <w:b/>
        </w:rPr>
      </w:pPr>
    </w:p>
    <w:p w:rsidR="003B0466" w:rsidRPr="00B17008" w:rsidRDefault="003B0466" w:rsidP="003B0466">
      <w:pPr>
        <w:pStyle w:val="GvdeMetni"/>
      </w:pPr>
      <w:r w:rsidRPr="00B17008">
        <w:t>İhale Tarihi ve Saati</w:t>
      </w:r>
      <w:r w:rsidRPr="00B17008">
        <w:tab/>
      </w:r>
      <w:r w:rsidRPr="00B17008">
        <w:tab/>
      </w:r>
      <w:r w:rsidRPr="00B17008">
        <w:tab/>
      </w:r>
      <w:r w:rsidRPr="00B17008">
        <w:tab/>
        <w:t xml:space="preserve">: </w:t>
      </w:r>
      <w:r w:rsidR="00580505">
        <w:rPr>
          <w:b/>
        </w:rPr>
        <w:t>16</w:t>
      </w:r>
      <w:bookmarkStart w:id="0" w:name="_GoBack"/>
      <w:bookmarkEnd w:id="0"/>
      <w:r w:rsidRPr="00B17008">
        <w:rPr>
          <w:b/>
        </w:rPr>
        <w:t xml:space="preserve"> </w:t>
      </w:r>
      <w:r w:rsidR="00366875">
        <w:rPr>
          <w:b/>
        </w:rPr>
        <w:t>Nisan</w:t>
      </w:r>
      <w:r w:rsidR="00CA3E48">
        <w:rPr>
          <w:b/>
        </w:rPr>
        <w:t xml:space="preserve"> </w:t>
      </w:r>
      <w:r w:rsidRPr="00B17008">
        <w:rPr>
          <w:b/>
        </w:rPr>
        <w:t>202</w:t>
      </w:r>
      <w:r w:rsidR="00366875">
        <w:rPr>
          <w:b/>
        </w:rPr>
        <w:t>6</w:t>
      </w:r>
      <w:r w:rsidRPr="00B17008">
        <w:rPr>
          <w:b/>
        </w:rPr>
        <w:t xml:space="preserve"> </w:t>
      </w:r>
      <w:r w:rsidR="00B54B24">
        <w:rPr>
          <w:b/>
        </w:rPr>
        <w:t xml:space="preserve"> </w:t>
      </w:r>
      <w:r w:rsidR="00366875">
        <w:rPr>
          <w:b/>
        </w:rPr>
        <w:t>Perşembe</w:t>
      </w:r>
      <w:r w:rsidR="00B54B24">
        <w:rPr>
          <w:b/>
        </w:rPr>
        <w:t xml:space="preserve"> </w:t>
      </w:r>
      <w:r w:rsidR="00FC071F">
        <w:rPr>
          <w:b/>
        </w:rPr>
        <w:t>G</w:t>
      </w:r>
      <w:r w:rsidRPr="00B17008">
        <w:rPr>
          <w:b/>
        </w:rPr>
        <w:t>ünü ve saat</w:t>
      </w:r>
      <w:r w:rsidRPr="00B17008">
        <w:t xml:space="preserve"> </w:t>
      </w:r>
      <w:r w:rsidRPr="00B17008">
        <w:rPr>
          <w:b/>
        </w:rPr>
        <w:t>1</w:t>
      </w:r>
      <w:r w:rsidR="00CA3E48">
        <w:rPr>
          <w:b/>
        </w:rPr>
        <w:t>0</w:t>
      </w:r>
      <w:r w:rsidRPr="00B17008">
        <w:rPr>
          <w:b/>
        </w:rPr>
        <w:t>:</w:t>
      </w:r>
      <w:r w:rsidR="00954514" w:rsidRPr="00B17008">
        <w:rPr>
          <w:b/>
        </w:rPr>
        <w:t>0</w:t>
      </w:r>
      <w:r w:rsidRPr="00B17008">
        <w:rPr>
          <w:b/>
        </w:rPr>
        <w:t>0</w:t>
      </w:r>
    </w:p>
    <w:p w:rsidR="003B0466" w:rsidRPr="00B17008" w:rsidRDefault="003B0466" w:rsidP="003B0466">
      <w:pPr>
        <w:jc w:val="both"/>
        <w:rPr>
          <w:b/>
        </w:rPr>
      </w:pPr>
      <w:r w:rsidRPr="00B17008">
        <w:t>İhalenin Yapılacağı Yer (adres)</w:t>
      </w:r>
      <w:r w:rsidRPr="00B17008">
        <w:tab/>
      </w:r>
      <w:r w:rsidRPr="00B17008">
        <w:tab/>
        <w:t>:</w:t>
      </w:r>
      <w:proofErr w:type="spellStart"/>
      <w:r w:rsidRPr="00B17008">
        <w:t>Fevzipaşa</w:t>
      </w:r>
      <w:proofErr w:type="spellEnd"/>
      <w:r w:rsidRPr="00B17008">
        <w:t xml:space="preserve"> Bulvarı No:4 Konak/İZMİR adresinde bulunan İzmir Vakıflar Bölge Müdürlüğü hizmet binası</w:t>
      </w:r>
    </w:p>
    <w:p w:rsidR="00954514" w:rsidRPr="00B17008" w:rsidRDefault="00954514" w:rsidP="00B8566B">
      <w:pPr>
        <w:jc w:val="both"/>
        <w:rPr>
          <w:b/>
        </w:rPr>
      </w:pPr>
    </w:p>
    <w:p w:rsidR="00802F1B" w:rsidRPr="00B17008" w:rsidRDefault="006E064E" w:rsidP="00B8566B">
      <w:pPr>
        <w:jc w:val="both"/>
        <w:rPr>
          <w:b/>
          <w:bCs/>
        </w:rPr>
      </w:pPr>
      <w:r w:rsidRPr="00B17008">
        <w:rPr>
          <w:b/>
        </w:rPr>
        <w:t>Madde</w:t>
      </w:r>
      <w:r w:rsidRPr="00B17008">
        <w:rPr>
          <w:b/>
          <w:bCs/>
        </w:rPr>
        <w:t xml:space="preserve"> 5.</w:t>
      </w:r>
      <w:r w:rsidR="00802F1B" w:rsidRPr="00B17008">
        <w:rPr>
          <w:b/>
          <w:bCs/>
        </w:rPr>
        <w:t xml:space="preserve"> İhale Dokümanın Görülmesi ve Temini   </w:t>
      </w:r>
    </w:p>
    <w:p w:rsidR="00FA7390" w:rsidRPr="00B17008" w:rsidRDefault="00FA7390" w:rsidP="00B8566B">
      <w:pPr>
        <w:jc w:val="both"/>
        <w:rPr>
          <w:b/>
          <w:bCs/>
        </w:rPr>
      </w:pPr>
    </w:p>
    <w:p w:rsidR="00FA7390" w:rsidRPr="00B17008" w:rsidRDefault="006E064E" w:rsidP="00B8566B">
      <w:pPr>
        <w:jc w:val="both"/>
      </w:pPr>
      <w:r w:rsidRPr="00B17008">
        <w:rPr>
          <w:b/>
          <w:bCs/>
        </w:rPr>
        <w:t>5</w:t>
      </w:r>
      <w:r w:rsidR="00FA7390" w:rsidRPr="00B17008">
        <w:rPr>
          <w:b/>
          <w:bCs/>
        </w:rPr>
        <w:t>.1.</w:t>
      </w:r>
      <w:r w:rsidR="00FA7390" w:rsidRPr="00B17008">
        <w:t xml:space="preserve"> </w:t>
      </w:r>
      <w:r w:rsidR="000F7F35" w:rsidRPr="00B17008">
        <w:t>İhale dokümanı, sözleşmenin eki ve ayrılmaz parçası olup İdareyi ve yükleniciyi bağlar. İhale dokümanını oluşturan belgeler uygulamaya esas öncelik sırasına göre aşağıda belirtilmiştir:</w:t>
      </w:r>
    </w:p>
    <w:p w:rsidR="00A908C4" w:rsidRPr="00B17008" w:rsidRDefault="00A908C4" w:rsidP="00B8566B">
      <w:pPr>
        <w:pStyle w:val="ListeParagraf"/>
        <w:numPr>
          <w:ilvl w:val="0"/>
          <w:numId w:val="2"/>
        </w:numPr>
        <w:jc w:val="both"/>
      </w:pPr>
      <w:r w:rsidRPr="00B17008">
        <w:rPr>
          <w:rFonts w:eastAsia="+mn-ea"/>
          <w:kern w:val="24"/>
        </w:rPr>
        <w:t>Vakıflar Genel Müdürlüğü Vakıflar Meclisi Kararı / Genel Müdürlük Makam Oluru</w:t>
      </w:r>
    </w:p>
    <w:p w:rsidR="00FA7390" w:rsidRPr="00B17008" w:rsidRDefault="00BB01DD" w:rsidP="00B8566B">
      <w:pPr>
        <w:pStyle w:val="ListeParagraf"/>
        <w:numPr>
          <w:ilvl w:val="0"/>
          <w:numId w:val="2"/>
        </w:numPr>
        <w:jc w:val="both"/>
      </w:pPr>
      <w:r w:rsidRPr="00B17008">
        <w:t>İşe ait ihale şartnamesi ve sözleşme,</w:t>
      </w:r>
    </w:p>
    <w:p w:rsidR="00FA7390" w:rsidRPr="00B17008" w:rsidRDefault="00BB01DD" w:rsidP="00B8566B">
      <w:pPr>
        <w:pStyle w:val="ListeParagraf"/>
        <w:numPr>
          <w:ilvl w:val="0"/>
          <w:numId w:val="2"/>
        </w:numPr>
        <w:jc w:val="both"/>
      </w:pPr>
      <w:r w:rsidRPr="00B17008">
        <w:t>İmar durum belgesi</w:t>
      </w:r>
    </w:p>
    <w:p w:rsidR="00FA7390" w:rsidRPr="00B17008" w:rsidRDefault="00BB01DD" w:rsidP="00B8566B">
      <w:pPr>
        <w:pStyle w:val="ListeParagraf"/>
        <w:numPr>
          <w:ilvl w:val="0"/>
          <w:numId w:val="2"/>
        </w:numPr>
        <w:jc w:val="both"/>
      </w:pPr>
      <w:r w:rsidRPr="00B17008">
        <w:t xml:space="preserve">(Varsa) </w:t>
      </w:r>
      <w:proofErr w:type="spellStart"/>
      <w:r w:rsidRPr="00B17008">
        <w:t>avan</w:t>
      </w:r>
      <w:proofErr w:type="spellEnd"/>
      <w:r w:rsidRPr="00B17008">
        <w:t xml:space="preserve"> ve uygulama projeleri </w:t>
      </w:r>
    </w:p>
    <w:p w:rsidR="00FA7390" w:rsidRPr="00B17008" w:rsidRDefault="00BB01DD" w:rsidP="00B8566B">
      <w:pPr>
        <w:pStyle w:val="ListeParagraf"/>
        <w:numPr>
          <w:ilvl w:val="0"/>
          <w:numId w:val="2"/>
        </w:numPr>
        <w:jc w:val="both"/>
      </w:pPr>
      <w:r w:rsidRPr="00B17008">
        <w:t>Özel teknik şartnameler</w:t>
      </w:r>
    </w:p>
    <w:p w:rsidR="00FA7390" w:rsidRPr="00B17008" w:rsidRDefault="00BB01DD" w:rsidP="00E26290">
      <w:pPr>
        <w:pStyle w:val="ListeParagraf"/>
        <w:numPr>
          <w:ilvl w:val="0"/>
          <w:numId w:val="2"/>
        </w:numPr>
        <w:jc w:val="both"/>
      </w:pPr>
      <w:r w:rsidRPr="00B17008">
        <w:t>Diğer belgeler.</w:t>
      </w:r>
      <w:r w:rsidR="00FA7390" w:rsidRPr="00B17008">
        <w:rPr>
          <w:vertAlign w:val="superscript"/>
        </w:rPr>
        <w:footnoteReference w:id="2"/>
      </w:r>
    </w:p>
    <w:p w:rsidR="00FA7390" w:rsidRPr="00B17008" w:rsidRDefault="00E26290" w:rsidP="00B8566B">
      <w:pPr>
        <w:tabs>
          <w:tab w:val="left" w:pos="567"/>
        </w:tabs>
        <w:jc w:val="both"/>
        <w:rPr>
          <w:b/>
          <w:bCs/>
        </w:rPr>
      </w:pPr>
      <w:r w:rsidRPr="00B17008">
        <w:tab/>
      </w:r>
    </w:p>
    <w:p w:rsidR="00802F1B" w:rsidRPr="00B17008" w:rsidRDefault="00665E54" w:rsidP="00B8566B">
      <w:pPr>
        <w:tabs>
          <w:tab w:val="left" w:pos="567"/>
        </w:tabs>
        <w:jc w:val="both"/>
      </w:pPr>
      <w:r w:rsidRPr="00B17008">
        <w:rPr>
          <w:b/>
          <w:bCs/>
        </w:rPr>
        <w:t>5</w:t>
      </w:r>
      <w:r w:rsidR="00802F1B" w:rsidRPr="00B17008">
        <w:rPr>
          <w:b/>
          <w:bCs/>
        </w:rPr>
        <w:t>.</w:t>
      </w:r>
      <w:r w:rsidR="00FA7390" w:rsidRPr="00B17008">
        <w:rPr>
          <w:b/>
          <w:bCs/>
        </w:rPr>
        <w:t>2</w:t>
      </w:r>
      <w:r w:rsidR="00802F1B" w:rsidRPr="00B17008">
        <w:rPr>
          <w:b/>
          <w:bCs/>
        </w:rPr>
        <w:t xml:space="preserve">. </w:t>
      </w:r>
      <w:r w:rsidR="00802F1B" w:rsidRPr="00B17008">
        <w:t>İhale dokümanı</w:t>
      </w:r>
      <w:r w:rsidR="00D731CC" w:rsidRPr="00B17008">
        <w:t>,</w:t>
      </w:r>
      <w:r w:rsidR="004D28A2" w:rsidRPr="00B17008">
        <w:t xml:space="preserve"> </w:t>
      </w:r>
      <w:r w:rsidR="00D731CC" w:rsidRPr="00B17008">
        <w:t xml:space="preserve">yukarıda </w:t>
      </w:r>
      <w:r w:rsidR="004C0CA8" w:rsidRPr="00B17008">
        <w:t xml:space="preserve">adresi </w:t>
      </w:r>
      <w:r w:rsidR="00D731CC" w:rsidRPr="00B17008">
        <w:t xml:space="preserve">belirtilen </w:t>
      </w:r>
      <w:r w:rsidR="00245528" w:rsidRPr="00B17008">
        <w:t xml:space="preserve">İzmir </w:t>
      </w:r>
      <w:r w:rsidR="007D5BEB" w:rsidRPr="00B17008">
        <w:t>Vakıflar Bölge Müdürlüğü Hizmet Binasında</w:t>
      </w:r>
      <w:r w:rsidR="00D731CC" w:rsidRPr="00B17008">
        <w:t xml:space="preserve">, 09:00-16:30 saatleri arasında </w:t>
      </w:r>
      <w:r w:rsidR="00802F1B" w:rsidRPr="00B17008">
        <w:t>bedelsiz olarak görülebilir.</w:t>
      </w:r>
      <w:r w:rsidR="00774935" w:rsidRPr="00B17008">
        <w:rPr>
          <w:rStyle w:val="DipnotBavurusu"/>
        </w:rPr>
        <w:footnoteReference w:id="3"/>
      </w:r>
    </w:p>
    <w:p w:rsidR="00802F1B" w:rsidRPr="00B17008" w:rsidRDefault="007D5BEB" w:rsidP="00B8566B">
      <w:pPr>
        <w:pStyle w:val="GvdeMetni2"/>
        <w:tabs>
          <w:tab w:val="left" w:pos="0"/>
          <w:tab w:val="left" w:pos="540"/>
          <w:tab w:val="left" w:pos="720"/>
          <w:tab w:val="left" w:pos="8460"/>
        </w:tabs>
      </w:pPr>
      <w:r w:rsidRPr="00B17008">
        <w:t>a</w:t>
      </w:r>
      <w:r w:rsidR="00802F1B" w:rsidRPr="00B17008">
        <w:t>) İhale dokümanının satın alınabileceği yer</w:t>
      </w:r>
      <w:r w:rsidR="00A93D10" w:rsidRPr="00B17008">
        <w:rPr>
          <w:rStyle w:val="DipnotBavurusu"/>
        </w:rPr>
        <w:footnoteReference w:id="4"/>
      </w:r>
      <w:r w:rsidR="00802F1B" w:rsidRPr="00B17008">
        <w:t>:</w:t>
      </w:r>
      <w:r w:rsidR="00245528" w:rsidRPr="00B17008">
        <w:t xml:space="preserve"> İzmir Vakıflar Bölge Müdürlüğü</w:t>
      </w:r>
    </w:p>
    <w:p w:rsidR="00802F1B" w:rsidRPr="00B17008" w:rsidRDefault="007D5BEB" w:rsidP="00B8566B">
      <w:pPr>
        <w:pStyle w:val="GvdeMetni2"/>
        <w:tabs>
          <w:tab w:val="left" w:pos="540"/>
          <w:tab w:val="left" w:pos="720"/>
          <w:tab w:val="left" w:pos="8460"/>
        </w:tabs>
      </w:pPr>
      <w:r w:rsidRPr="00B17008">
        <w:t>b</w:t>
      </w:r>
      <w:r w:rsidR="00802F1B" w:rsidRPr="00B17008">
        <w:t>) İhale dokümanı satış bedeli (varsa vergi dahil):</w:t>
      </w:r>
      <w:r w:rsidR="00245528" w:rsidRPr="00B17008">
        <w:t xml:space="preserve"> 2.000,00-TL</w:t>
      </w:r>
    </w:p>
    <w:p w:rsidR="00773681" w:rsidRPr="00B17008" w:rsidRDefault="00773681" w:rsidP="00B8566B">
      <w:pPr>
        <w:jc w:val="both"/>
        <w:rPr>
          <w:b/>
          <w:bCs/>
        </w:rPr>
      </w:pPr>
    </w:p>
    <w:p w:rsidR="00802F1B" w:rsidRPr="00B17008" w:rsidRDefault="00665E54" w:rsidP="00B8566B">
      <w:pPr>
        <w:jc w:val="both"/>
        <w:rPr>
          <w:bCs/>
        </w:rPr>
      </w:pPr>
      <w:r w:rsidRPr="00B17008">
        <w:rPr>
          <w:b/>
          <w:bCs/>
        </w:rPr>
        <w:t>5</w:t>
      </w:r>
      <w:r w:rsidR="00FA7390" w:rsidRPr="00B17008">
        <w:rPr>
          <w:b/>
          <w:bCs/>
        </w:rPr>
        <w:t>.3</w:t>
      </w:r>
      <w:r w:rsidR="00802F1B" w:rsidRPr="00B17008">
        <w:rPr>
          <w:b/>
          <w:bCs/>
        </w:rPr>
        <w:t>.</w:t>
      </w:r>
      <w:r w:rsidR="001A3CE2" w:rsidRPr="00B17008">
        <w:rPr>
          <w:b/>
          <w:bCs/>
        </w:rPr>
        <w:t xml:space="preserve"> </w:t>
      </w:r>
      <w:r w:rsidR="00802F1B" w:rsidRPr="00B17008">
        <w:t xml:space="preserve">İhale dokümanı, içeriğindeki belgeleri gösteren bir dizi pusulası ile birlikte verilir. İstekli, ihale dokümanını oluşturan belgelerin aslına uygunluğunu ve belgelerin tamam olup olmadığını kontrol eder. İdare bu incelemeden sonra isteklinin, ihale dokümanını oluşturan belgelerin tamamını aslına uygun olarak teslim aldığına dair, dizi pusulası </w:t>
      </w:r>
      <w:r w:rsidR="00802F1B" w:rsidRPr="00B17008">
        <w:rPr>
          <w:bCs/>
        </w:rPr>
        <w:t xml:space="preserve">üzerine yazılarak imzalanmış beyanını alır. </w:t>
      </w:r>
    </w:p>
    <w:p w:rsidR="000A2398" w:rsidRPr="00B17008" w:rsidRDefault="000A2398" w:rsidP="00B8566B">
      <w:pPr>
        <w:jc w:val="both"/>
        <w:rPr>
          <w:bCs/>
        </w:rPr>
      </w:pPr>
    </w:p>
    <w:p w:rsidR="00802F1B" w:rsidRPr="00B17008" w:rsidRDefault="00665E54" w:rsidP="00B8566B">
      <w:pPr>
        <w:jc w:val="both"/>
      </w:pPr>
      <w:r w:rsidRPr="00B17008">
        <w:rPr>
          <w:b/>
          <w:bCs/>
        </w:rPr>
        <w:t>5</w:t>
      </w:r>
      <w:r w:rsidR="00802F1B" w:rsidRPr="00B17008">
        <w:rPr>
          <w:b/>
          <w:bCs/>
        </w:rPr>
        <w:t>.</w:t>
      </w:r>
      <w:r w:rsidR="00FA7390" w:rsidRPr="00B17008">
        <w:rPr>
          <w:b/>
          <w:bCs/>
        </w:rPr>
        <w:t>4</w:t>
      </w:r>
      <w:r w:rsidR="00774935" w:rsidRPr="00B17008">
        <w:rPr>
          <w:b/>
          <w:bCs/>
        </w:rPr>
        <w:t>.</w:t>
      </w:r>
      <w:r w:rsidR="001A3CE2" w:rsidRPr="00B17008">
        <w:rPr>
          <w:b/>
          <w:bCs/>
        </w:rPr>
        <w:t xml:space="preserve"> </w:t>
      </w:r>
      <w:r w:rsidR="00802F1B" w:rsidRPr="00B17008">
        <w:t>İstekli ihale dokümanını</w:t>
      </w:r>
      <w:r w:rsidR="00FA0209" w:rsidRPr="00B17008">
        <w:t xml:space="preserve"> incelemek ve/veya</w:t>
      </w:r>
      <w:r w:rsidR="00802F1B" w:rsidRPr="00B17008">
        <w:t xml:space="preserve"> satın almakla, ihale dokümanını oluşturan belgel</w:t>
      </w:r>
      <w:r w:rsidR="002B3DA8" w:rsidRPr="00B17008">
        <w:t>erde yer alan koşul ve kuralların tamamın</w:t>
      </w:r>
      <w:r w:rsidR="0089424D" w:rsidRPr="00B17008">
        <w:t xml:space="preserve">ı kabul etmiş </w:t>
      </w:r>
      <w:r w:rsidR="00802F1B" w:rsidRPr="00B17008">
        <w:t>sayılır.</w:t>
      </w:r>
    </w:p>
    <w:p w:rsidR="00802F1B" w:rsidRPr="00B17008" w:rsidRDefault="00802F1B" w:rsidP="00B8566B">
      <w:pPr>
        <w:shd w:val="clear" w:color="auto" w:fill="FFFFFF"/>
        <w:tabs>
          <w:tab w:val="left" w:pos="360"/>
        </w:tabs>
        <w:jc w:val="both"/>
        <w:rPr>
          <w:b/>
        </w:rPr>
      </w:pPr>
    </w:p>
    <w:p w:rsidR="00802F1B" w:rsidRPr="00B17008" w:rsidRDefault="00665E54" w:rsidP="00B8566B">
      <w:pPr>
        <w:shd w:val="clear" w:color="auto" w:fill="FFFFFF"/>
        <w:tabs>
          <w:tab w:val="left" w:pos="360"/>
        </w:tabs>
        <w:jc w:val="both"/>
      </w:pPr>
      <w:r w:rsidRPr="00B17008">
        <w:rPr>
          <w:b/>
        </w:rPr>
        <w:t>5</w:t>
      </w:r>
      <w:r w:rsidR="00B10BA4" w:rsidRPr="00B17008">
        <w:rPr>
          <w:b/>
        </w:rPr>
        <w:t>.</w:t>
      </w:r>
      <w:r w:rsidR="00FA7390" w:rsidRPr="00B17008">
        <w:rPr>
          <w:b/>
        </w:rPr>
        <w:t>5</w:t>
      </w:r>
      <w:r w:rsidR="00802F1B" w:rsidRPr="00B17008">
        <w:rPr>
          <w:b/>
        </w:rPr>
        <w:t xml:space="preserve">. </w:t>
      </w:r>
      <w:r w:rsidR="00802F1B" w:rsidRPr="00B17008">
        <w:t xml:space="preserve">İhale dokümanını oluşturan belgelerin Türkçe yanında başka dillerde de hazırlanıp isteklilere satılması halinde, ihale dokümanının anlaşılmasında, yorumlanmasında ve </w:t>
      </w:r>
      <w:r w:rsidR="007533EC" w:rsidRPr="00B17008">
        <w:t>İdare</w:t>
      </w:r>
      <w:r w:rsidR="00802F1B" w:rsidRPr="00B17008">
        <w:t xml:space="preserve"> ile istekliler arasında oluşacak anlaşmazlıkların çözümünde Türkçe metin esas alın</w:t>
      </w:r>
      <w:r w:rsidR="0089424D" w:rsidRPr="00B17008">
        <w:t>ır</w:t>
      </w:r>
      <w:r w:rsidR="00802F1B" w:rsidRPr="00B17008">
        <w:t>.</w:t>
      </w:r>
    </w:p>
    <w:p w:rsidR="00802F1B" w:rsidRPr="00B17008" w:rsidRDefault="00802F1B" w:rsidP="00B8566B">
      <w:pPr>
        <w:shd w:val="clear" w:color="auto" w:fill="FFFFFF"/>
        <w:tabs>
          <w:tab w:val="left" w:pos="360"/>
        </w:tabs>
        <w:jc w:val="both"/>
      </w:pPr>
    </w:p>
    <w:p w:rsidR="002571D3" w:rsidRPr="00B17008" w:rsidRDefault="009355C3" w:rsidP="00B8566B">
      <w:pPr>
        <w:jc w:val="both"/>
      </w:pPr>
      <w:r w:rsidRPr="00B17008">
        <w:rPr>
          <w:b/>
        </w:rPr>
        <w:t>5.</w:t>
      </w:r>
      <w:r w:rsidR="000F7F35" w:rsidRPr="00B17008">
        <w:rPr>
          <w:b/>
        </w:rPr>
        <w:t>6</w:t>
      </w:r>
      <w:r w:rsidRPr="00B17008">
        <w:rPr>
          <w:b/>
        </w:rPr>
        <w:t>.</w:t>
      </w:r>
      <w:r w:rsidR="00653E07" w:rsidRPr="00B17008">
        <w:rPr>
          <w:b/>
        </w:rPr>
        <w:t xml:space="preserve"> </w:t>
      </w:r>
      <w:r w:rsidR="00401908" w:rsidRPr="00B17008">
        <w:t>İ</w:t>
      </w:r>
      <w:r w:rsidR="002571D3" w:rsidRPr="00B17008">
        <w:t xml:space="preserve">hale üzerinde kalan istekli ile sözleşmenin imzalanmasından </w:t>
      </w:r>
      <w:r w:rsidR="00F86490" w:rsidRPr="00B17008">
        <w:t xml:space="preserve">sonra, sözleşmeyle birlikte, </w:t>
      </w:r>
      <w:r w:rsidR="00BB6A0A" w:rsidRPr="00B17008">
        <w:t>aynı</w:t>
      </w:r>
      <w:r w:rsidR="0022713B" w:rsidRPr="00B17008">
        <w:t xml:space="preserve"> </w:t>
      </w:r>
      <w:r w:rsidR="00892A58" w:rsidRPr="00B17008">
        <w:t>i</w:t>
      </w:r>
      <w:r w:rsidR="0022713B" w:rsidRPr="00B17008">
        <w:t xml:space="preserve">şe </w:t>
      </w:r>
      <w:r w:rsidR="00892A58" w:rsidRPr="00B17008">
        <w:t>a</w:t>
      </w:r>
      <w:r w:rsidR="0022713B" w:rsidRPr="00B17008">
        <w:t>it İhale Şartnamesi</w:t>
      </w:r>
      <w:r w:rsidR="002571D3" w:rsidRPr="00B17008">
        <w:t>, Özel Teknik Şartnameler ve Vakıflar Meclis</w:t>
      </w:r>
      <w:r w:rsidR="00BB6A0A" w:rsidRPr="00B17008">
        <w:t>i</w:t>
      </w:r>
      <w:r w:rsidR="002571D3" w:rsidRPr="00B17008">
        <w:t xml:space="preserve"> Kararı</w:t>
      </w:r>
      <w:r w:rsidR="00BB6A0A" w:rsidRPr="00B17008">
        <w:t xml:space="preserve"> </w:t>
      </w:r>
      <w:r w:rsidR="0022713B" w:rsidRPr="00B17008">
        <w:t>/</w:t>
      </w:r>
      <w:r w:rsidR="00BB6A0A" w:rsidRPr="00B17008">
        <w:t xml:space="preserve"> </w:t>
      </w:r>
      <w:r w:rsidR="0022713B" w:rsidRPr="00B17008">
        <w:t xml:space="preserve">Vakıflar Genel Müdürlüğü </w:t>
      </w:r>
      <w:r w:rsidR="00BB6A0A" w:rsidRPr="00B17008">
        <w:t xml:space="preserve">Makam </w:t>
      </w:r>
      <w:r w:rsidR="0022713B" w:rsidRPr="00B17008">
        <w:t>Oluru</w:t>
      </w:r>
      <w:r w:rsidR="002571D3" w:rsidRPr="00B17008">
        <w:t xml:space="preserve"> da noterlikçe tescil edilir. </w:t>
      </w:r>
    </w:p>
    <w:p w:rsidR="00DC2194" w:rsidRPr="00B17008" w:rsidRDefault="00DC2194" w:rsidP="00B8566B">
      <w:pPr>
        <w:jc w:val="both"/>
      </w:pPr>
    </w:p>
    <w:p w:rsidR="00151B36" w:rsidRPr="00B17008" w:rsidRDefault="00653E07" w:rsidP="00B8566B">
      <w:pPr>
        <w:keepNext/>
        <w:shd w:val="clear" w:color="auto" w:fill="FFFFFF"/>
        <w:tabs>
          <w:tab w:val="left" w:pos="720"/>
          <w:tab w:val="left" w:pos="900"/>
        </w:tabs>
        <w:jc w:val="both"/>
        <w:outlineLvl w:val="2"/>
        <w:rPr>
          <w:b/>
          <w:bCs/>
        </w:rPr>
      </w:pPr>
      <w:r w:rsidRPr="00B17008">
        <w:rPr>
          <w:b/>
          <w:bCs/>
        </w:rPr>
        <w:t xml:space="preserve">Madde </w:t>
      </w:r>
      <w:r w:rsidR="000A5238" w:rsidRPr="00B17008">
        <w:rPr>
          <w:b/>
          <w:bCs/>
        </w:rPr>
        <w:t>6</w:t>
      </w:r>
      <w:r w:rsidR="00FE7EE9" w:rsidRPr="00B17008">
        <w:rPr>
          <w:b/>
          <w:bCs/>
        </w:rPr>
        <w:t xml:space="preserve">. </w:t>
      </w:r>
      <w:r w:rsidR="00151B36" w:rsidRPr="00B17008">
        <w:rPr>
          <w:b/>
          <w:bCs/>
        </w:rPr>
        <w:t xml:space="preserve"> </w:t>
      </w:r>
      <w:r w:rsidR="003915D5" w:rsidRPr="00B17008">
        <w:rPr>
          <w:b/>
          <w:bCs/>
        </w:rPr>
        <w:t>İhaleye Katılabilmek İçin Gereken Belgeler ve İsteklilerde Aranan Şartlar</w:t>
      </w:r>
    </w:p>
    <w:p w:rsidR="0039285B" w:rsidRPr="00B17008" w:rsidRDefault="0039285B" w:rsidP="00B8566B">
      <w:pPr>
        <w:jc w:val="both"/>
      </w:pPr>
    </w:p>
    <w:p w:rsidR="00AD11F9" w:rsidRPr="00B17008" w:rsidRDefault="0039285B" w:rsidP="00B8566B">
      <w:pPr>
        <w:jc w:val="both"/>
      </w:pPr>
      <w:r w:rsidRPr="00B17008">
        <w:t>İsteklilerin</w:t>
      </w:r>
      <w:r w:rsidR="00EB4A1D" w:rsidRPr="00B17008">
        <w:rPr>
          <w:rStyle w:val="DipnotBavurusu"/>
        </w:rPr>
        <w:footnoteReference w:id="5"/>
      </w:r>
      <w:r w:rsidRPr="00B17008">
        <w:t xml:space="preserve"> ihaleye katılabilmeleri için</w:t>
      </w:r>
      <w:r w:rsidR="00AD11F9" w:rsidRPr="00B17008">
        <w:t xml:space="preserve"> aşağıda</w:t>
      </w:r>
      <w:r w:rsidRPr="00B17008">
        <w:t xml:space="preserve"> sayılan</w:t>
      </w:r>
      <w:r w:rsidR="00AD11F9" w:rsidRPr="00B17008">
        <w:t xml:space="preserve"> belgeleri </w:t>
      </w:r>
      <w:r w:rsidRPr="00B17008">
        <w:t xml:space="preserve">teklifleri </w:t>
      </w:r>
      <w:r w:rsidR="00AD11F9" w:rsidRPr="00B17008">
        <w:t xml:space="preserve">kapsamında sunmaları gerekir:  </w:t>
      </w:r>
    </w:p>
    <w:p w:rsidR="00C63450" w:rsidRPr="00B17008" w:rsidRDefault="00C63450" w:rsidP="00B8566B">
      <w:pPr>
        <w:jc w:val="both"/>
      </w:pPr>
      <w:r w:rsidRPr="00B17008">
        <w:t xml:space="preserve">a) </w:t>
      </w:r>
      <w:r w:rsidR="00B2695B" w:rsidRPr="00B17008">
        <w:t>Türkiye’de tebligat için adres beyanı, telefon, faks numarası, elektronik posta adresi vb. bilgileri gösteren, ekli örneğe uygun İletişim Bilgi Formu (Ek:1),</w:t>
      </w:r>
    </w:p>
    <w:p w:rsidR="00E26290" w:rsidRPr="00B17008" w:rsidRDefault="00E26290" w:rsidP="00B8566B">
      <w:pPr>
        <w:jc w:val="both"/>
      </w:pPr>
    </w:p>
    <w:p w:rsidR="00C63450" w:rsidRPr="00B17008" w:rsidRDefault="00C63450" w:rsidP="00B8566B">
      <w:pPr>
        <w:jc w:val="both"/>
      </w:pPr>
      <w:r w:rsidRPr="00B17008">
        <w:t xml:space="preserve">b) </w:t>
      </w:r>
      <w:r w:rsidR="0070177A" w:rsidRPr="00B17008">
        <w:t>K</w:t>
      </w:r>
      <w:r w:rsidRPr="00B17008">
        <w:t>ayıtlı olduğu Ticar</w:t>
      </w:r>
      <w:r w:rsidR="002825FD" w:rsidRPr="00B17008">
        <w:t xml:space="preserve">et ve/veya Sanayi Odası ya da Esnaf ve </w:t>
      </w:r>
      <w:proofErr w:type="gramStart"/>
      <w:r w:rsidR="002825FD" w:rsidRPr="00B17008">
        <w:t>Sanatkarlar</w:t>
      </w:r>
      <w:proofErr w:type="gramEnd"/>
      <w:r w:rsidR="002825FD" w:rsidRPr="00B17008">
        <w:t xml:space="preserve"> Odası veya ilgili meslek odası belgesi</w:t>
      </w:r>
      <w:r w:rsidR="00BA1B23" w:rsidRPr="00B17008">
        <w:t>,</w:t>
      </w:r>
    </w:p>
    <w:p w:rsidR="00E26290" w:rsidRPr="00B17008" w:rsidRDefault="00E26290" w:rsidP="00B8566B">
      <w:pPr>
        <w:jc w:val="both"/>
      </w:pPr>
    </w:p>
    <w:p w:rsidR="00C63450" w:rsidRPr="00B17008" w:rsidRDefault="00C63450" w:rsidP="00B8566B">
      <w:pPr>
        <w:jc w:val="both"/>
      </w:pPr>
      <w:r w:rsidRPr="00B17008">
        <w:lastRenderedPageBreak/>
        <w:t>b</w:t>
      </w:r>
      <w:r w:rsidR="006B58A8" w:rsidRPr="00B17008">
        <w:t>.1.</w:t>
      </w:r>
      <w:r w:rsidR="005D1D4D" w:rsidRPr="00B17008">
        <w:t xml:space="preserve"> </w:t>
      </w:r>
      <w:r w:rsidR="006B58A8" w:rsidRPr="00B17008">
        <w:t>Gerçek kişi olması halinde, i</w:t>
      </w:r>
      <w:r w:rsidRPr="00B17008">
        <w:t>halenin yapıldığı yıl i</w:t>
      </w:r>
      <w:r w:rsidR="006B58A8" w:rsidRPr="00B17008">
        <w:t>çinde</w:t>
      </w:r>
      <w:r w:rsidRPr="00B17008">
        <w:t xml:space="preserve"> alınmış Ticaret ve/veya Sanayi Odası veya ilgili meslek odasına kayıtlı olduğunu gösterir belgenin aslı</w:t>
      </w:r>
      <w:r w:rsidR="00983739" w:rsidRPr="00B17008">
        <w:t xml:space="preserve"> veya aslının İdareye ibraz edilmesi şartıyla İdarece onaylanmış sureti</w:t>
      </w:r>
      <w:r w:rsidR="00BA1B23" w:rsidRPr="00B17008">
        <w:t>,</w:t>
      </w:r>
    </w:p>
    <w:p w:rsidR="00E26290" w:rsidRPr="00B17008" w:rsidRDefault="00E26290" w:rsidP="00B8566B">
      <w:pPr>
        <w:jc w:val="both"/>
      </w:pPr>
    </w:p>
    <w:p w:rsidR="00C63450" w:rsidRPr="00B17008" w:rsidRDefault="00C63450" w:rsidP="00B8566B">
      <w:pPr>
        <w:jc w:val="both"/>
      </w:pPr>
      <w:r w:rsidRPr="00B17008">
        <w:t>b.2.</w:t>
      </w:r>
      <w:r w:rsidR="005D1D4D" w:rsidRPr="00B17008">
        <w:t xml:space="preserve"> </w:t>
      </w:r>
      <w:r w:rsidRPr="00B17008">
        <w:t>Tüze</w:t>
      </w:r>
      <w:r w:rsidR="006B58A8" w:rsidRPr="00B17008">
        <w:t>l kişi olması halinde, mevzuat</w:t>
      </w:r>
      <w:r w:rsidRPr="00B17008">
        <w:t xml:space="preserve"> gereği tüzel kişiliğin siciline kayıtlı bulunduğu Ticaret ve/veya Sanayi Odasından, ihalenin yapıldığı yıl içerisinde alınmış tüzel kişiliğin siciline kayıtlı olduğuna dair belgenin </w:t>
      </w:r>
      <w:r w:rsidR="00301395" w:rsidRPr="00B17008">
        <w:t xml:space="preserve">aslı veya aslının İdareye ibraz edilmesi şartıyla İdarece onaylanmış sureti </w:t>
      </w:r>
      <w:r w:rsidR="00BF63CC" w:rsidRPr="00B17008">
        <w:t>(Türkiye'de şubesi bulunmayan yabancı tüzel kişinin belgelerinin, bu tüzel kişinin bulunduğu ülkedeki Türkiye Konsolosluğunca veya Türkiye Dışişleri Bakanlığı'nca onaylanmış olması gerekir.)</w:t>
      </w:r>
    </w:p>
    <w:p w:rsidR="008A511C" w:rsidRPr="00B17008" w:rsidRDefault="008A511C" w:rsidP="00B8566B">
      <w:pPr>
        <w:jc w:val="both"/>
      </w:pPr>
    </w:p>
    <w:p w:rsidR="008D19FD" w:rsidRPr="00B17008" w:rsidRDefault="00C63450" w:rsidP="00B8566B">
      <w:pPr>
        <w:jc w:val="both"/>
      </w:pPr>
      <w:r w:rsidRPr="00B17008">
        <w:t>c) Teklif vermeye yetkili olduğunu gösteren</w:t>
      </w:r>
      <w:r w:rsidR="00301395" w:rsidRPr="00B17008">
        <w:t xml:space="preserve"> ve </w:t>
      </w:r>
      <w:r w:rsidR="004B28E4" w:rsidRPr="00B17008">
        <w:t>ihale tarihi itibariyle geçerliliği devam eden</w:t>
      </w:r>
      <w:r w:rsidR="000A24E8" w:rsidRPr="00B17008">
        <w:t xml:space="preserve"> </w:t>
      </w:r>
      <w:r w:rsidR="008D19FD" w:rsidRPr="00B17008">
        <w:t>noter tasdikli İmza Beyannamesi veya İmza Sirkülerinin aslı ya da</w:t>
      </w:r>
      <w:r w:rsidR="000A24E8" w:rsidRPr="00B17008">
        <w:t xml:space="preserve"> </w:t>
      </w:r>
      <w:r w:rsidR="008D19FD" w:rsidRPr="00B17008">
        <w:t>aslının İdareye ibraz edilmesi şartıyla İdarece onaylanmış sureti</w:t>
      </w:r>
      <w:r w:rsidR="008742E8" w:rsidRPr="00B17008">
        <w:t>,</w:t>
      </w:r>
    </w:p>
    <w:p w:rsidR="00C9653A" w:rsidRPr="00B17008" w:rsidRDefault="00C9653A" w:rsidP="00B8566B">
      <w:pPr>
        <w:jc w:val="both"/>
      </w:pPr>
    </w:p>
    <w:p w:rsidR="008D19FD" w:rsidRPr="00B17008" w:rsidRDefault="00C63450" w:rsidP="00B8566B">
      <w:pPr>
        <w:jc w:val="both"/>
      </w:pPr>
      <w:r w:rsidRPr="00B17008">
        <w:t>c.1.</w:t>
      </w:r>
      <w:r w:rsidR="005D1D4D" w:rsidRPr="00B17008">
        <w:t xml:space="preserve"> </w:t>
      </w:r>
      <w:r w:rsidRPr="00B17008">
        <w:t xml:space="preserve">Gerçek kişi olması halinde, </w:t>
      </w:r>
      <w:r w:rsidR="005652D1" w:rsidRPr="00B17008">
        <w:t xml:space="preserve">Ticaret Sicil Gazetesi ile </w:t>
      </w:r>
      <w:r w:rsidRPr="00B17008">
        <w:t xml:space="preserve">noter tasdikli imza beyannamesinin aslı veya </w:t>
      </w:r>
      <w:r w:rsidR="008D19FD" w:rsidRPr="00B17008">
        <w:t>aslının İdareye ibraz edilmesi şartıyla İdarece onaylanmış sureti</w:t>
      </w:r>
      <w:r w:rsidR="008742E8" w:rsidRPr="00B17008">
        <w:t>,</w:t>
      </w:r>
    </w:p>
    <w:p w:rsidR="004B28E4" w:rsidRPr="00B17008" w:rsidRDefault="004B28E4" w:rsidP="00B8566B">
      <w:pPr>
        <w:jc w:val="both"/>
      </w:pPr>
    </w:p>
    <w:p w:rsidR="008D19FD" w:rsidRPr="00B17008" w:rsidRDefault="00C63450" w:rsidP="00B8566B">
      <w:pPr>
        <w:jc w:val="both"/>
      </w:pPr>
      <w:r w:rsidRPr="00B17008">
        <w:t>c.2.</w:t>
      </w:r>
      <w:r w:rsidR="005D1D4D" w:rsidRPr="00B17008">
        <w:t xml:space="preserve"> </w:t>
      </w:r>
      <w:r w:rsidRPr="00B17008">
        <w:t xml:space="preserve">Tüzel kişi olması halinde; </w:t>
      </w:r>
      <w:r w:rsidR="000E4FA4" w:rsidRPr="00B17008">
        <w:t>i</w:t>
      </w:r>
      <w:r w:rsidRPr="00B17008">
        <w:t xml:space="preserve">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w:t>
      </w:r>
      <w:r w:rsidR="008D19FD" w:rsidRPr="00B17008">
        <w:t>aslının İdareye ibraz edilmesi şartıyla İdarece onaylanmış sureti</w:t>
      </w:r>
      <w:r w:rsidR="008742E8" w:rsidRPr="00B17008">
        <w:t>,</w:t>
      </w:r>
    </w:p>
    <w:p w:rsidR="004B28E4" w:rsidRPr="00B17008" w:rsidRDefault="004B28E4" w:rsidP="00B8566B">
      <w:pPr>
        <w:jc w:val="both"/>
      </w:pPr>
    </w:p>
    <w:p w:rsidR="00C63450" w:rsidRPr="00B17008" w:rsidRDefault="00C63450" w:rsidP="00B8566B">
      <w:pPr>
        <w:jc w:val="both"/>
      </w:pPr>
      <w:r w:rsidRPr="00B17008">
        <w:t>d)</w:t>
      </w:r>
      <w:r w:rsidR="005D1D4D" w:rsidRPr="00B17008">
        <w:t xml:space="preserve"> </w:t>
      </w:r>
      <w:r w:rsidRPr="00B17008">
        <w:t xml:space="preserve">İstekli adına vekâlet edilmesi halinde, istekli adına teklifte bulunacak vekilin </w:t>
      </w:r>
      <w:r w:rsidR="00DD5144" w:rsidRPr="00B17008">
        <w:t xml:space="preserve">ihale tarihi itibariyle geçerliliği devam eden </w:t>
      </w:r>
      <w:r w:rsidRPr="00B17008">
        <w:t xml:space="preserve">noter tasdikli vekâletnamesi ile noter tasdikli imza beyannamesinin aslı </w:t>
      </w:r>
      <w:r w:rsidR="008D19FD" w:rsidRPr="00B17008">
        <w:t>veya aslının İdareye ibraz edilmesi şartıyla İdarece onaylanmış sureti</w:t>
      </w:r>
      <w:r w:rsidR="008742E8" w:rsidRPr="00B17008">
        <w:t>,</w:t>
      </w:r>
    </w:p>
    <w:p w:rsidR="00DD5144" w:rsidRPr="00B17008" w:rsidRDefault="00DD5144" w:rsidP="00B8566B">
      <w:pPr>
        <w:jc w:val="both"/>
      </w:pPr>
    </w:p>
    <w:p w:rsidR="00DD5144" w:rsidRPr="00B17008" w:rsidRDefault="00DD5144" w:rsidP="00B8566B">
      <w:pPr>
        <w:jc w:val="both"/>
      </w:pPr>
      <w:r w:rsidRPr="00B17008">
        <w:t xml:space="preserve">e) </w:t>
      </w:r>
      <w:r w:rsidR="00207313" w:rsidRPr="00B17008">
        <w:t xml:space="preserve">Ekli örneğe uygun </w:t>
      </w:r>
      <w:r w:rsidR="00664D69" w:rsidRPr="00B17008">
        <w:t>G</w:t>
      </w:r>
      <w:r w:rsidR="0099629C" w:rsidRPr="00B17008">
        <w:t xml:space="preserve">eçici </w:t>
      </w:r>
      <w:r w:rsidR="00664D69" w:rsidRPr="00B17008">
        <w:t>T</w:t>
      </w:r>
      <w:r w:rsidR="0099629C" w:rsidRPr="00B17008">
        <w:t xml:space="preserve">eminat </w:t>
      </w:r>
      <w:r w:rsidR="00664D69" w:rsidRPr="00B17008">
        <w:t>M</w:t>
      </w:r>
      <w:r w:rsidR="0099629C" w:rsidRPr="00B17008">
        <w:t>ektubu</w:t>
      </w:r>
      <w:r w:rsidR="00441A3E" w:rsidRPr="00B17008">
        <w:t xml:space="preserve"> </w:t>
      </w:r>
      <w:r w:rsidR="00DB4A7E" w:rsidRPr="00B17008">
        <w:t xml:space="preserve">(Ek:2) </w:t>
      </w:r>
      <w:r w:rsidR="0099629C" w:rsidRPr="00B17008">
        <w:t xml:space="preserve">veya </w:t>
      </w:r>
      <w:r w:rsidR="004B107F" w:rsidRPr="00B17008">
        <w:t xml:space="preserve">geçici teminat bedelinin </w:t>
      </w:r>
      <w:r w:rsidR="0099629C" w:rsidRPr="00B17008">
        <w:t>yatırıldığına dair makbuz,</w:t>
      </w:r>
    </w:p>
    <w:p w:rsidR="004B28E4" w:rsidRPr="00B17008" w:rsidRDefault="004B28E4" w:rsidP="00B8566B">
      <w:pPr>
        <w:jc w:val="both"/>
      </w:pPr>
    </w:p>
    <w:p w:rsidR="004B28E4" w:rsidRPr="00B17008" w:rsidRDefault="00DD5144" w:rsidP="00B8566B">
      <w:pPr>
        <w:jc w:val="both"/>
        <w:rPr>
          <w:u w:val="single"/>
        </w:rPr>
      </w:pPr>
      <w:r w:rsidRPr="00B17008">
        <w:t>f</w:t>
      </w:r>
      <w:r w:rsidR="00C63450" w:rsidRPr="00B17008">
        <w:t>)</w:t>
      </w:r>
      <w:r w:rsidR="00974E43" w:rsidRPr="00B17008">
        <w:t xml:space="preserve"> </w:t>
      </w:r>
      <w:r w:rsidR="00C63450" w:rsidRPr="00B17008">
        <w:t xml:space="preserve">İsteklilerin </w:t>
      </w:r>
      <w:r w:rsidR="00325695" w:rsidRPr="00B17008">
        <w:t>ortak girişim</w:t>
      </w:r>
      <w:r w:rsidR="00C63450" w:rsidRPr="00B17008">
        <w:t xml:space="preserve"> ol</w:t>
      </w:r>
      <w:r w:rsidR="00345CAE" w:rsidRPr="00B17008">
        <w:t>uştur</w:t>
      </w:r>
      <w:r w:rsidR="00C63450" w:rsidRPr="00B17008">
        <w:t xml:space="preserve">ması halinde </w:t>
      </w:r>
      <w:r w:rsidR="00F26FB6" w:rsidRPr="00B17008">
        <w:t>ekli örneğe uygun</w:t>
      </w:r>
      <w:r w:rsidR="00853939" w:rsidRPr="00B17008">
        <w:t xml:space="preserve"> </w:t>
      </w:r>
      <w:r w:rsidR="00207313" w:rsidRPr="00B17008">
        <w:t>O</w:t>
      </w:r>
      <w:r w:rsidR="00C63450" w:rsidRPr="00B17008">
        <w:t xml:space="preserve">rtak </w:t>
      </w:r>
      <w:r w:rsidR="00207313" w:rsidRPr="00B17008">
        <w:t>G</w:t>
      </w:r>
      <w:r w:rsidR="00C63450" w:rsidRPr="00B17008">
        <w:t xml:space="preserve">irişim </w:t>
      </w:r>
      <w:r w:rsidR="00207313" w:rsidRPr="00B17008">
        <w:t>B</w:t>
      </w:r>
      <w:r w:rsidR="00C63450" w:rsidRPr="00B17008">
        <w:t>eyannamesi</w:t>
      </w:r>
      <w:r w:rsidR="00974E43" w:rsidRPr="00B17008">
        <w:t xml:space="preserve"> </w:t>
      </w:r>
      <w:r w:rsidR="001F5205" w:rsidRPr="00B17008">
        <w:t>(Ek:3)</w:t>
      </w:r>
      <w:r w:rsidR="008724C5" w:rsidRPr="00B17008">
        <w:t xml:space="preserve"> </w:t>
      </w:r>
    </w:p>
    <w:p w:rsidR="00DD5144" w:rsidRPr="00B17008" w:rsidRDefault="00DD5144" w:rsidP="00B8566B">
      <w:pPr>
        <w:jc w:val="both"/>
      </w:pPr>
    </w:p>
    <w:p w:rsidR="00E7525B" w:rsidRPr="00B17008" w:rsidRDefault="00DD5144" w:rsidP="00B8566B">
      <w:pPr>
        <w:jc w:val="both"/>
      </w:pPr>
      <w:r w:rsidRPr="00B17008">
        <w:t>g</w:t>
      </w:r>
      <w:r w:rsidR="0099629C" w:rsidRPr="00B17008">
        <w:t xml:space="preserve">) </w:t>
      </w:r>
      <w:r w:rsidR="00633A0D" w:rsidRPr="00B17008">
        <w:t>Tahmin edilen</w:t>
      </w:r>
      <w:r w:rsidR="0099629C" w:rsidRPr="00B17008">
        <w:t xml:space="preserve"> bedelin %</w:t>
      </w:r>
      <w:r w:rsidR="00A87A40" w:rsidRPr="00B17008">
        <w:t>10</w:t>
      </w:r>
      <w:r w:rsidR="0099629C" w:rsidRPr="00B17008">
        <w:t>'</w:t>
      </w:r>
      <w:r w:rsidR="00826986" w:rsidRPr="00B17008">
        <w:t>a</w:t>
      </w:r>
      <w:r w:rsidR="00C63450" w:rsidRPr="00B17008">
        <w:t xml:space="preserve"> kadar kullanılmamış nakit kredisi veya teminat kredisini gösterir ekli örneğe uygun </w:t>
      </w:r>
      <w:r w:rsidR="00664D69" w:rsidRPr="00B17008">
        <w:t>B</w:t>
      </w:r>
      <w:r w:rsidR="00C63450" w:rsidRPr="00B17008">
        <w:t xml:space="preserve">anka </w:t>
      </w:r>
      <w:r w:rsidR="00664D69" w:rsidRPr="00B17008">
        <w:t>R</w:t>
      </w:r>
      <w:r w:rsidR="00C63450" w:rsidRPr="00B17008">
        <w:t xml:space="preserve">eferans </w:t>
      </w:r>
      <w:r w:rsidR="00664D69" w:rsidRPr="00B17008">
        <w:t>M</w:t>
      </w:r>
      <w:r w:rsidR="00C63450" w:rsidRPr="00B17008">
        <w:t>ektubu</w:t>
      </w:r>
      <w:r w:rsidR="00E7525B" w:rsidRPr="00B17008">
        <w:rPr>
          <w:rStyle w:val="DipnotBavurusu"/>
        </w:rPr>
        <w:footnoteReference w:id="6"/>
      </w:r>
      <w:r w:rsidR="00E74F04" w:rsidRPr="00B17008">
        <w:t xml:space="preserve"> </w:t>
      </w:r>
      <w:r w:rsidR="00BB1E2C" w:rsidRPr="00B17008">
        <w:t xml:space="preserve">(Ek:4) </w:t>
      </w:r>
      <w:r w:rsidR="00D51FF0" w:rsidRPr="00B17008">
        <w:t>(Banka referans mektuplarının ihaleyi yapan İdare adına, ihalenin ilk ilanı</w:t>
      </w:r>
      <w:r w:rsidR="00853939" w:rsidRPr="00B17008">
        <w:t>ndan sonra -ilk ilan günü dahil-</w:t>
      </w:r>
      <w:r w:rsidR="005D1D4D" w:rsidRPr="00B17008">
        <w:t xml:space="preserve"> </w:t>
      </w:r>
      <w:r w:rsidR="00D51FF0" w:rsidRPr="00B17008">
        <w:t>düzenlenmiş olması gerekmektedir.)</w:t>
      </w:r>
    </w:p>
    <w:p w:rsidR="005B37DB" w:rsidRPr="00B17008" w:rsidRDefault="005B37DB" w:rsidP="00B8566B">
      <w:pPr>
        <w:jc w:val="both"/>
      </w:pPr>
    </w:p>
    <w:p w:rsidR="00842F49" w:rsidRPr="00B17008" w:rsidRDefault="00802F1B" w:rsidP="00B8566B">
      <w:pPr>
        <w:jc w:val="both"/>
        <w:rPr>
          <w:b/>
        </w:rPr>
      </w:pPr>
      <w:r w:rsidRPr="00B17008">
        <w:t>h</w:t>
      </w:r>
      <w:r w:rsidR="00E7525B" w:rsidRPr="00B17008">
        <w:t>)</w:t>
      </w:r>
      <w:r w:rsidR="00633A0D" w:rsidRPr="00B17008">
        <w:t xml:space="preserve"> Tahmin edilen bedelin %</w:t>
      </w:r>
      <w:r w:rsidR="00A87A40" w:rsidRPr="00B17008">
        <w:t>50</w:t>
      </w:r>
      <w:r w:rsidR="005B37DB" w:rsidRPr="00B17008">
        <w:t xml:space="preserve">'den </w:t>
      </w:r>
      <w:r w:rsidR="00E7525B" w:rsidRPr="00B17008">
        <w:t>az olmamak üzere</w:t>
      </w:r>
      <w:r w:rsidR="00D055E4" w:rsidRPr="00B17008">
        <w:rPr>
          <w:rStyle w:val="DipnotBavurusu"/>
        </w:rPr>
        <w:footnoteReference w:id="7"/>
      </w:r>
      <w:r w:rsidR="005D1D4D" w:rsidRPr="00B17008">
        <w:t xml:space="preserve"> </w:t>
      </w:r>
      <w:r w:rsidR="00E7525B" w:rsidRPr="00B17008">
        <w:t xml:space="preserve">ihale tarihi itibarı ile geçerli olan Çevre ve Şehircilik Bakanlığından alınmış </w:t>
      </w:r>
      <w:r w:rsidR="00750DD2" w:rsidRPr="00B17008">
        <w:t xml:space="preserve">işin büyüklüğüne göre </w:t>
      </w:r>
      <w:r w:rsidR="00E7525B" w:rsidRPr="00B17008">
        <w:t>en az</w:t>
      </w:r>
      <w:r w:rsidR="006B58A8" w:rsidRPr="00B17008">
        <w:t xml:space="preserve"> (B) grubu müteahhitlik karnesi</w:t>
      </w:r>
      <w:r w:rsidR="006B58A8" w:rsidRPr="00B17008">
        <w:rPr>
          <w:rStyle w:val="DipnotBavurusu"/>
        </w:rPr>
        <w:footnoteReference w:id="8"/>
      </w:r>
      <w:r w:rsidR="00B53B73" w:rsidRPr="00B17008">
        <w:t xml:space="preserve"> </w:t>
      </w:r>
      <w:r w:rsidR="00E7525B" w:rsidRPr="00B17008">
        <w:t xml:space="preserve">veya </w:t>
      </w:r>
      <w:r w:rsidR="00E7525B" w:rsidRPr="00B17008">
        <w:lastRenderedPageBreak/>
        <w:t xml:space="preserve">son </w:t>
      </w:r>
      <w:r w:rsidR="00B53B73" w:rsidRPr="00B17008">
        <w:t>15</w:t>
      </w:r>
      <w:r w:rsidR="00E7525B" w:rsidRPr="00B17008">
        <w:t xml:space="preserve"> yıl</w:t>
      </w:r>
      <w:r w:rsidR="006B58A8" w:rsidRPr="00B17008">
        <w:rPr>
          <w:rStyle w:val="DipnotBavurusu"/>
        </w:rPr>
        <w:footnoteReference w:id="9"/>
      </w:r>
      <w:r w:rsidR="00E7525B" w:rsidRPr="00B17008">
        <w:t xml:space="preserve"> içerisinde bina inşaat işlerine ait 2886 sayılı Devlet İhale Kanunu veya 4734 sayılı Kamu İhale Kanunu kapsamında alınmış </w:t>
      </w:r>
      <w:r w:rsidR="0066566F" w:rsidRPr="00B17008">
        <w:t>'</w:t>
      </w:r>
      <w:r w:rsidR="00E7525B" w:rsidRPr="00B17008">
        <w:t>İş Deneyim Belgesi</w:t>
      </w:r>
      <w:r w:rsidR="0066566F" w:rsidRPr="00B17008">
        <w:t>'</w:t>
      </w:r>
      <w:r w:rsidR="00E7525B" w:rsidRPr="00B17008">
        <w:t xml:space="preserve"> veya i</w:t>
      </w:r>
      <w:r w:rsidR="002218FC" w:rsidRPr="00B17008">
        <w:t xml:space="preserve">lgili Belediyeden alınmış isteklinin müteahhit olduğunu gösterir </w:t>
      </w:r>
      <w:r w:rsidR="00E7525B" w:rsidRPr="00B17008">
        <w:t>Yapı Kullanma İzin Belgesi veya bina inşaatına ait İş Bitirme Tutanağı ve eki İnşaat Ruhsat Belgesinin</w:t>
      </w:r>
      <w:r w:rsidR="002218FC" w:rsidRPr="00B17008">
        <w:t xml:space="preserve"> aslı ya da </w:t>
      </w:r>
      <w:r w:rsidR="00E7525B" w:rsidRPr="00B17008">
        <w:t xml:space="preserve">noter tasdikli sureti veya aslının </w:t>
      </w:r>
      <w:r w:rsidR="007533EC" w:rsidRPr="00B17008">
        <w:t>İdare</w:t>
      </w:r>
      <w:r w:rsidR="00E7525B" w:rsidRPr="00B17008">
        <w:t>ye ibraz edilmek suretiyle fotokopisi</w:t>
      </w:r>
      <w:r w:rsidR="000D4E7F" w:rsidRPr="00B17008">
        <w:rPr>
          <w:rStyle w:val="DipnotBavurusu"/>
        </w:rPr>
        <w:footnoteReference w:id="10"/>
      </w:r>
      <w:r w:rsidR="00E7525B" w:rsidRPr="00B17008">
        <w:rPr>
          <w:b/>
        </w:rPr>
        <w:t>,</w:t>
      </w:r>
    </w:p>
    <w:p w:rsidR="003335F9" w:rsidRPr="00B17008" w:rsidRDefault="003335F9" w:rsidP="00B8566B">
      <w:pPr>
        <w:jc w:val="both"/>
      </w:pPr>
    </w:p>
    <w:p w:rsidR="00842F49" w:rsidRPr="00B17008" w:rsidRDefault="00E7525B" w:rsidP="00B8566B">
      <w:pPr>
        <w:jc w:val="both"/>
        <w:rPr>
          <w:b/>
        </w:rPr>
      </w:pPr>
      <w:r w:rsidRPr="00B17008">
        <w:t xml:space="preserve">İş deneyimi kriterinin uygulanmasında; yurt dışında yabancı ülke kamu kurum ve kuruluşlarına taahhüt edilerek kabulü yaptırılan işlerin, son keşif bedellerinin sözleşme tarihindeki </w:t>
      </w:r>
      <w:r w:rsidR="006B58A8" w:rsidRPr="00B17008">
        <w:t>Merkez Bankası efektif alış kur</w:t>
      </w:r>
      <w:r w:rsidRPr="00B17008">
        <w:t>u üzerinden tutarının %50'si değerlendirilir.</w:t>
      </w:r>
    </w:p>
    <w:p w:rsidR="00842F49" w:rsidRPr="00B17008" w:rsidRDefault="00842F49" w:rsidP="00B8566B">
      <w:pPr>
        <w:jc w:val="both"/>
        <w:rPr>
          <w:b/>
        </w:rPr>
      </w:pPr>
    </w:p>
    <w:p w:rsidR="00842F49" w:rsidRPr="00B17008" w:rsidRDefault="00D055E4" w:rsidP="00B8566B">
      <w:pPr>
        <w:jc w:val="both"/>
      </w:pPr>
      <w:r w:rsidRPr="00B17008">
        <w:t>h.1</w:t>
      </w:r>
      <w:r w:rsidR="002E65B1" w:rsidRPr="00B17008">
        <w:t>)</w:t>
      </w:r>
      <w:r w:rsidR="005D1D4D" w:rsidRPr="00B17008">
        <w:t xml:space="preserve"> </w:t>
      </w:r>
      <w:r w:rsidR="00E7525B" w:rsidRPr="00B17008">
        <w:t>Müteahhit veya taşeron olarak yurt içinde veya yurt dışında kamu, kurum ve kuruluşlarına taahhüt edilerek geçici kabulü yaptırılan işlerde İş Bitirme Belgesi</w:t>
      </w:r>
      <w:r w:rsidR="001C0799" w:rsidRPr="00B17008">
        <w:rPr>
          <w:rStyle w:val="DipnotBavurusu"/>
        </w:rPr>
        <w:footnoteReference w:id="11"/>
      </w:r>
      <w:r w:rsidR="00E7525B" w:rsidRPr="00B17008">
        <w:t>,</w:t>
      </w:r>
    </w:p>
    <w:p w:rsidR="00842F49" w:rsidRPr="00B17008" w:rsidRDefault="00842F49" w:rsidP="00B8566B">
      <w:pPr>
        <w:jc w:val="both"/>
        <w:rPr>
          <w:b/>
        </w:rPr>
      </w:pPr>
    </w:p>
    <w:p w:rsidR="00842F49" w:rsidRPr="00B17008" w:rsidRDefault="00D055E4" w:rsidP="00B8566B">
      <w:pPr>
        <w:jc w:val="both"/>
      </w:pPr>
      <w:r w:rsidRPr="00B17008">
        <w:t>h.2</w:t>
      </w:r>
      <w:r w:rsidR="002E65B1" w:rsidRPr="00B17008">
        <w:t>)</w:t>
      </w:r>
      <w:r w:rsidR="005D1D4D" w:rsidRPr="00B17008">
        <w:t xml:space="preserve"> </w:t>
      </w:r>
      <w:r w:rsidR="00E7525B" w:rsidRPr="00B17008">
        <w:t>Yurt içinde kamu kurum ve kuruluşlarına taahhüt edilmiş olan işlerde müteahhide karşı taşeron olarak (</w:t>
      </w:r>
      <w:r w:rsidR="007533EC" w:rsidRPr="00B17008">
        <w:t>İdare</w:t>
      </w:r>
      <w:r w:rsidR="00E7525B" w:rsidRPr="00B17008">
        <w:t xml:space="preserve">nin onayladığı noter tasdikli taşeronluk sözleşmesinde yazılı tutarı aşmamak üzere) taahhüt edilerek geçici kabulü yaptırılan işlerde </w:t>
      </w:r>
      <w:r w:rsidR="007533EC" w:rsidRPr="00B17008">
        <w:t>İdare</w:t>
      </w:r>
      <w:r w:rsidR="00E7525B" w:rsidRPr="00B17008">
        <w:t>nin onayına haiz noter tasdikli Taşeronluk Sözleşmesi, İş Bitirme Belgesi,</w:t>
      </w:r>
    </w:p>
    <w:p w:rsidR="00C9653A" w:rsidRPr="00B17008" w:rsidRDefault="00C9653A" w:rsidP="00B8566B">
      <w:pPr>
        <w:jc w:val="both"/>
        <w:rPr>
          <w:b/>
        </w:rPr>
      </w:pPr>
    </w:p>
    <w:p w:rsidR="004D1FB7" w:rsidRPr="00B17008" w:rsidRDefault="004D1FB7" w:rsidP="00B8566B">
      <w:pPr>
        <w:jc w:val="both"/>
      </w:pPr>
      <w:r w:rsidRPr="00B17008">
        <w:t>h.3</w:t>
      </w:r>
      <w:r w:rsidR="002E65B1" w:rsidRPr="00B17008">
        <w:t>)</w:t>
      </w:r>
      <w:r w:rsidR="005D1D4D" w:rsidRPr="00B17008">
        <w:t xml:space="preserve"> </w:t>
      </w:r>
      <w:r w:rsidR="00E7525B" w:rsidRPr="00B17008">
        <w:t xml:space="preserve">Müteahhit veya taşeron olarak yurt içinde özel sektöre taahhüt edilerek kabulü yaptırılan işlerde ise Belediyesinden </w:t>
      </w:r>
      <w:r w:rsidR="001958C6" w:rsidRPr="00B17008">
        <w:t>ve/veya ilgi</w:t>
      </w:r>
      <w:r w:rsidR="00607DB4" w:rsidRPr="00B17008">
        <w:t>li</w:t>
      </w:r>
      <w:r w:rsidR="001958C6" w:rsidRPr="00B17008">
        <w:t xml:space="preserve"> İdarelerden </w:t>
      </w:r>
      <w:r w:rsidR="00E7525B" w:rsidRPr="00B17008">
        <w:t>alınmış İş Bitirme Tutanağı ve eki İnşaat Ruhsat Belgesi,</w:t>
      </w:r>
    </w:p>
    <w:p w:rsidR="00112349" w:rsidRPr="00B17008" w:rsidRDefault="00112349" w:rsidP="00B8566B">
      <w:pPr>
        <w:jc w:val="both"/>
      </w:pPr>
    </w:p>
    <w:p w:rsidR="007D169A" w:rsidRPr="00B17008" w:rsidRDefault="00112349" w:rsidP="00B8566B">
      <w:pPr>
        <w:jc w:val="both"/>
      </w:pPr>
      <w:r w:rsidRPr="00B17008">
        <w:t>h.4</w:t>
      </w:r>
      <w:r w:rsidR="002E65B1" w:rsidRPr="00B17008">
        <w:t>)</w:t>
      </w:r>
      <w:r w:rsidR="003671ED" w:rsidRPr="00B17008">
        <w:t xml:space="preserve"> Yapı Müteahhitliği Yetki Belge Numarası</w:t>
      </w:r>
      <w:r w:rsidR="003671ED" w:rsidRPr="00B17008">
        <w:rPr>
          <w:rStyle w:val="DipnotBavurusu"/>
        </w:rPr>
        <w:footnoteReference w:id="12"/>
      </w:r>
    </w:p>
    <w:p w:rsidR="00276C33" w:rsidRPr="00B17008" w:rsidRDefault="00276C33" w:rsidP="00B8566B">
      <w:pPr>
        <w:jc w:val="both"/>
      </w:pPr>
    </w:p>
    <w:p w:rsidR="00626B90" w:rsidRPr="00B17008" w:rsidRDefault="00626B90" w:rsidP="00B8566B">
      <w:pPr>
        <w:jc w:val="both"/>
      </w:pPr>
      <w:r w:rsidRPr="00B17008">
        <w:rPr>
          <w:bCs/>
        </w:rPr>
        <w:t>İsteklinin, yukarıda belirtilen belgelere sahip olmaması ya da iştigal konuları arasında inşaat yapım işlerinin bulunmaması halinde; işi (yapım/onarım) şartnamenin 27. maddesinde belirtilen şartlarla, bu belgelere sahip alt yüklenicilere yaptıracağına dair ekli örneğe uygun Alt Yüklenici Taahhütnamesi (Ek:</w:t>
      </w:r>
      <w:r w:rsidR="004919DE" w:rsidRPr="00B17008">
        <w:rPr>
          <w:bCs/>
        </w:rPr>
        <w:t>5</w:t>
      </w:r>
      <w:r w:rsidRPr="00B17008">
        <w:rPr>
          <w:bCs/>
        </w:rPr>
        <w:t>). (Alt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B17008">
        <w:rPr>
          <w:bCs/>
        </w:rPr>
        <w:t>ler</w:t>
      </w:r>
      <w:proofErr w:type="spellEnd"/>
      <w:r w:rsidRPr="00B17008">
        <w:rPr>
          <w:bCs/>
        </w:rPr>
        <w:t xml:space="preserve">) ile yüklenici arasında yapılacak noter onaylı sözleşmenin bir sureti, iş bu şartnamenin </w:t>
      </w:r>
      <w:r w:rsidR="009C4670" w:rsidRPr="00B17008">
        <w:rPr>
          <w:bCs/>
        </w:rPr>
        <w:t xml:space="preserve">27.4. </w:t>
      </w:r>
      <w:r w:rsidRPr="00B17008">
        <w:rPr>
          <w:bCs/>
        </w:rPr>
        <w:t>ve sözleşmenin 10.</w:t>
      </w:r>
      <w:r w:rsidR="00DB0635" w:rsidRPr="00B17008">
        <w:rPr>
          <w:bCs/>
        </w:rPr>
        <w:t>7</w:t>
      </w:r>
      <w:r w:rsidR="0099274D" w:rsidRPr="00B17008">
        <w:rPr>
          <w:bCs/>
        </w:rPr>
        <w:t>.</w:t>
      </w:r>
      <w:r w:rsidRPr="00B17008">
        <w:rPr>
          <w:bCs/>
        </w:rPr>
        <w:t xml:space="preserve"> maddesinde öngörülen sürelerde İdareye teslim edilir</w:t>
      </w:r>
      <w:r w:rsidRPr="00B17008">
        <w:rPr>
          <w:rStyle w:val="DipnotBavurusu"/>
          <w:bCs/>
        </w:rPr>
        <w:footnoteReference w:id="13"/>
      </w:r>
      <w:r w:rsidR="003F05C5" w:rsidRPr="00B17008">
        <w:rPr>
          <w:bCs/>
        </w:rPr>
        <w:t>.</w:t>
      </w:r>
    </w:p>
    <w:p w:rsidR="008A511C" w:rsidRPr="00B17008" w:rsidRDefault="008A511C" w:rsidP="00B8566B">
      <w:pPr>
        <w:jc w:val="both"/>
      </w:pPr>
    </w:p>
    <w:p w:rsidR="006B58A8" w:rsidRPr="00B17008" w:rsidRDefault="00D055E4" w:rsidP="00B8566B">
      <w:pPr>
        <w:jc w:val="both"/>
      </w:pPr>
      <w:r w:rsidRPr="00B17008">
        <w:t>ı</w:t>
      </w:r>
      <w:r w:rsidR="00E7525B" w:rsidRPr="00B17008">
        <w:t>)</w:t>
      </w:r>
      <w:r w:rsidR="005D1D4D" w:rsidRPr="00B17008">
        <w:t xml:space="preserve"> </w:t>
      </w:r>
      <w:r w:rsidR="00E7525B" w:rsidRPr="00B17008">
        <w:t>İlk ilan tarihinden sonra ilgili vergi dairesinden alınmış vergi borcu olmadığına dair belgenin asl</w:t>
      </w:r>
      <w:r w:rsidR="00FC20A0" w:rsidRPr="00B17008">
        <w:t>ı ya da noter tasdikli sureti</w:t>
      </w:r>
      <w:r w:rsidR="00B53B73" w:rsidRPr="00B17008">
        <w:t xml:space="preserve"> </w:t>
      </w:r>
      <w:r w:rsidR="00655011" w:rsidRPr="00B17008">
        <w:t>veya</w:t>
      </w:r>
      <w:r w:rsidR="00B53B73" w:rsidRPr="00B17008">
        <w:t xml:space="preserve"> </w:t>
      </w:r>
      <w:r w:rsidR="00E7525B" w:rsidRPr="00B17008">
        <w:t>aslının İdareye ibraz edilmesi şart</w:t>
      </w:r>
      <w:r w:rsidR="00FC20A0" w:rsidRPr="00B17008">
        <w:t xml:space="preserve">ıyla İdarece tasdikli sureti </w:t>
      </w:r>
      <w:r w:rsidR="00655011" w:rsidRPr="00B17008">
        <w:t>ya da Gelirler İdaresi Başkanlığının internet vergi dairesi adresi üzerinden alınacak vergi borcu olmadığına dair belge</w:t>
      </w:r>
      <w:r w:rsidR="006B58A8" w:rsidRPr="00B17008">
        <w:rPr>
          <w:rStyle w:val="DipnotBavurusu"/>
        </w:rPr>
        <w:footnoteReference w:id="14"/>
      </w:r>
      <w:r w:rsidR="006B58A8" w:rsidRPr="00B17008">
        <w:t>,</w:t>
      </w:r>
    </w:p>
    <w:p w:rsidR="007D169A" w:rsidRPr="00B17008" w:rsidRDefault="007D169A" w:rsidP="00B8566B">
      <w:pPr>
        <w:jc w:val="both"/>
      </w:pPr>
    </w:p>
    <w:p w:rsidR="006B58A8" w:rsidRPr="00B17008" w:rsidRDefault="00D055E4" w:rsidP="00B8566B">
      <w:pPr>
        <w:jc w:val="both"/>
      </w:pPr>
      <w:r w:rsidRPr="00B17008">
        <w:t>i</w:t>
      </w:r>
      <w:r w:rsidR="006B58A8" w:rsidRPr="00B17008">
        <w:t xml:space="preserve">) İlk ilan tarihinden sonra ilgili Sosyal Güvenlik Kurumundan </w:t>
      </w:r>
      <w:r w:rsidR="00185599" w:rsidRPr="00B17008">
        <w:t xml:space="preserve">alınan </w:t>
      </w:r>
      <w:r w:rsidR="006B58A8" w:rsidRPr="00B17008">
        <w:t xml:space="preserve">Türkiye genelinde prim borcu olmadığına dair belgenin aslı veya noter tasdikli suretinin verilmesi veya aslının İdareye ibraz edilmesi şartıyla İdarece tasdikli suretinin verilmesi </w:t>
      </w:r>
      <w:r w:rsidR="00185599" w:rsidRPr="00B17008">
        <w:t>ya da</w:t>
      </w:r>
      <w:r w:rsidR="006B58A8" w:rsidRPr="00B17008">
        <w:t xml:space="preserve"> Sosyal Güvenlik Kurumunun internet </w:t>
      </w:r>
      <w:r w:rsidR="006B58A8" w:rsidRPr="00B17008">
        <w:lastRenderedPageBreak/>
        <w:t>adresi üzerinden alınacak Türkiye genelinde prim borcu olmadığına dair belge veya elektronik imza kanunu uyarınca düzenlenen belgelerin internet üzerinden doğrulama aracı kullanılmak suretiyle teyidi yapılabilen belgeyi sunması</w:t>
      </w:r>
      <w:r w:rsidR="006B58A8" w:rsidRPr="00B17008">
        <w:rPr>
          <w:rStyle w:val="DipnotBavurusu"/>
        </w:rPr>
        <w:footnoteReference w:id="15"/>
      </w:r>
      <w:r w:rsidR="006B58A8" w:rsidRPr="00B17008">
        <w:t>,</w:t>
      </w:r>
    </w:p>
    <w:p w:rsidR="00FC20A0" w:rsidRPr="00B17008" w:rsidRDefault="00FC20A0" w:rsidP="00B8566B">
      <w:pPr>
        <w:jc w:val="both"/>
      </w:pPr>
    </w:p>
    <w:p w:rsidR="006B58A8" w:rsidRPr="00B17008" w:rsidRDefault="004B107F" w:rsidP="00B8566B">
      <w:pPr>
        <w:jc w:val="both"/>
      </w:pPr>
      <w:r w:rsidRPr="00B17008">
        <w:t>j</w:t>
      </w:r>
      <w:r w:rsidR="006B58A8" w:rsidRPr="00B17008">
        <w:t>)</w:t>
      </w:r>
      <w:r w:rsidR="00842F49" w:rsidRPr="00B17008">
        <w:t xml:space="preserve"> </w:t>
      </w:r>
      <w:r w:rsidR="00BB1E2C" w:rsidRPr="00B17008">
        <w:t>İhalelere katılmaktan yasaklı olunmadığına dair, ekli örneğe uygun İhalelerden Yasaklılık Durum Formu</w:t>
      </w:r>
      <w:r w:rsidR="00BB1E2C" w:rsidRPr="00B17008">
        <w:rPr>
          <w:rStyle w:val="DipnotBavurusu"/>
        </w:rPr>
        <w:t xml:space="preserve"> </w:t>
      </w:r>
      <w:r w:rsidR="006B58A8" w:rsidRPr="00B17008">
        <w:rPr>
          <w:rStyle w:val="DipnotBavurusu"/>
        </w:rPr>
        <w:footnoteReference w:id="16"/>
      </w:r>
      <w:r w:rsidR="00BB1E2C" w:rsidRPr="00B17008">
        <w:rPr>
          <w:rStyle w:val="DipnotBavurusu"/>
        </w:rPr>
        <w:t xml:space="preserve"> </w:t>
      </w:r>
      <w:r w:rsidR="00BB1E2C" w:rsidRPr="00B17008">
        <w:t>(Ek:</w:t>
      </w:r>
      <w:r w:rsidR="004919DE" w:rsidRPr="00B17008">
        <w:t>6</w:t>
      </w:r>
      <w:r w:rsidR="00BB1E2C" w:rsidRPr="00B17008">
        <w:t>),</w:t>
      </w:r>
    </w:p>
    <w:p w:rsidR="007C5611" w:rsidRPr="00B17008" w:rsidRDefault="007C5611" w:rsidP="00B8566B">
      <w:pPr>
        <w:jc w:val="both"/>
      </w:pPr>
    </w:p>
    <w:p w:rsidR="006473CA" w:rsidRPr="00B17008" w:rsidRDefault="004B107F" w:rsidP="00B8566B">
      <w:pPr>
        <w:jc w:val="both"/>
      </w:pPr>
      <w:r w:rsidRPr="00B17008">
        <w:t>k</w:t>
      </w:r>
      <w:r w:rsidR="006473CA" w:rsidRPr="00B17008">
        <w:t>) İhale dokümanının satın alındığına dair makbuz</w:t>
      </w:r>
      <w:r w:rsidR="002B5A1A" w:rsidRPr="00B17008">
        <w:rPr>
          <w:rStyle w:val="DipnotBavurusu"/>
        </w:rPr>
        <w:footnoteReference w:id="17"/>
      </w:r>
      <w:r w:rsidR="006473CA" w:rsidRPr="00B17008">
        <w:t>,</w:t>
      </w:r>
    </w:p>
    <w:p w:rsidR="0070322F" w:rsidRPr="00B17008" w:rsidRDefault="0070322F" w:rsidP="00B8566B">
      <w:pPr>
        <w:jc w:val="both"/>
      </w:pPr>
    </w:p>
    <w:p w:rsidR="00A15CA5" w:rsidRPr="00B17008" w:rsidRDefault="004B107F" w:rsidP="00B8566B">
      <w:pPr>
        <w:jc w:val="both"/>
      </w:pPr>
      <w:r w:rsidRPr="00B17008">
        <w:t>l</w:t>
      </w:r>
      <w:r w:rsidR="00295580" w:rsidRPr="00B17008">
        <w:t>)</w:t>
      </w:r>
      <w:r w:rsidR="00D97D68" w:rsidRPr="00B17008">
        <w:t xml:space="preserve"> İhale konusu taşınmazların yerinde görüldüğüne dair, ekli örneğe uygun Yer Görme Formu (Ek:</w:t>
      </w:r>
      <w:r w:rsidR="004919DE" w:rsidRPr="00B17008">
        <w:t>7</w:t>
      </w:r>
      <w:r w:rsidR="00D97D68" w:rsidRPr="00B17008">
        <w:t>)</w:t>
      </w:r>
      <w:r w:rsidR="007D169A" w:rsidRPr="00B17008">
        <w:t>,</w:t>
      </w:r>
    </w:p>
    <w:p w:rsidR="00A15CA5" w:rsidRPr="00B17008" w:rsidRDefault="00A15CA5" w:rsidP="00A15CA5">
      <w:pPr>
        <w:jc w:val="both"/>
      </w:pPr>
      <w:r w:rsidRPr="00B17008">
        <w:t xml:space="preserve">m.) Terör örgütlerine </w:t>
      </w:r>
      <w:proofErr w:type="spellStart"/>
      <w:r w:rsidRPr="00B17008">
        <w:t>iltisakı</w:t>
      </w:r>
      <w:proofErr w:type="spellEnd"/>
      <w:r w:rsidRPr="00B17008">
        <w:t xml:space="preserve"> yahut bunlarla irtibatı olmadığına dair taahhütname</w:t>
      </w:r>
      <w:r w:rsidR="00541F0D" w:rsidRPr="00B17008">
        <w:rPr>
          <w:rStyle w:val="DipnotBavurusu"/>
        </w:rPr>
        <w:t xml:space="preserve"> </w:t>
      </w:r>
      <w:r w:rsidR="00541F0D" w:rsidRPr="00B17008">
        <w:rPr>
          <w:rStyle w:val="DipnotBavurusu"/>
        </w:rPr>
        <w:footnoteReference w:id="18"/>
      </w:r>
      <w:r w:rsidRPr="00B17008">
        <w:t>(Ek</w:t>
      </w:r>
      <w:r w:rsidR="000248D3" w:rsidRPr="00B17008">
        <w:t>:11</w:t>
      </w:r>
      <w:r w:rsidRPr="00B17008">
        <w:t>)</w:t>
      </w:r>
    </w:p>
    <w:p w:rsidR="00785061" w:rsidRPr="00B17008" w:rsidRDefault="00785061" w:rsidP="00B8566B">
      <w:pPr>
        <w:jc w:val="both"/>
      </w:pPr>
    </w:p>
    <w:p w:rsidR="009D7F8D" w:rsidRPr="00B17008" w:rsidRDefault="006B58A8" w:rsidP="00B8566B">
      <w:pPr>
        <w:jc w:val="both"/>
      </w:pPr>
      <w:r w:rsidRPr="00B17008">
        <w:t>Ortak girişimlerde her bir ortak</w:t>
      </w:r>
      <w:r w:rsidR="00FC20A0" w:rsidRPr="00B17008">
        <w:t xml:space="preserve"> ayrı ayrı </w:t>
      </w:r>
      <w:r w:rsidR="00B62A09" w:rsidRPr="00B17008">
        <w:t xml:space="preserve">(b), </w:t>
      </w:r>
      <w:r w:rsidR="00F17165" w:rsidRPr="00B17008">
        <w:t xml:space="preserve">(c), (d), </w:t>
      </w:r>
      <w:r w:rsidR="004022FA" w:rsidRPr="00B17008">
        <w:t>(</w:t>
      </w:r>
      <w:r w:rsidR="00D225A3" w:rsidRPr="00B17008">
        <w:t xml:space="preserve">h.4.), </w:t>
      </w:r>
      <w:r w:rsidR="00B64E23" w:rsidRPr="00B17008">
        <w:t xml:space="preserve">(ı), </w:t>
      </w:r>
      <w:r w:rsidR="00E55F3C" w:rsidRPr="00B17008">
        <w:t>(i)</w:t>
      </w:r>
      <w:r w:rsidR="00A87F2B" w:rsidRPr="00B17008">
        <w:t>,</w:t>
      </w:r>
      <w:r w:rsidR="00E55F3C" w:rsidRPr="00B17008">
        <w:t xml:space="preserve"> </w:t>
      </w:r>
      <w:r w:rsidR="00FC20A0" w:rsidRPr="00B17008">
        <w:t>(j</w:t>
      </w:r>
      <w:r w:rsidRPr="00B17008">
        <w:t>)</w:t>
      </w:r>
      <w:r w:rsidR="00A87F2B" w:rsidRPr="00B17008">
        <w:t xml:space="preserve"> ve (m)</w:t>
      </w:r>
      <w:r w:rsidR="00E55F3C" w:rsidRPr="00B17008">
        <w:t xml:space="preserve"> </w:t>
      </w:r>
      <w:r w:rsidRPr="00B17008">
        <w:t>bentlerindeki belgeleri temin etmekle mükelleftir.</w:t>
      </w:r>
      <w:r w:rsidR="00607DB4" w:rsidRPr="00B17008">
        <w:t xml:space="preserve"> </w:t>
      </w:r>
      <w:r w:rsidR="0078352D" w:rsidRPr="00B17008">
        <w:t>İstekliler, yukarıd</w:t>
      </w:r>
      <w:r w:rsidR="00607727" w:rsidRPr="00B17008">
        <w:t>a sayılan belgelerin aslını/</w:t>
      </w:r>
      <w:r w:rsidR="0078352D" w:rsidRPr="00B17008">
        <w:t>uygunluğu noterce onaylanmış örneklerini</w:t>
      </w:r>
      <w:r w:rsidR="00E74F04" w:rsidRPr="00B17008">
        <w:t xml:space="preserve"> </w:t>
      </w:r>
      <w:r w:rsidR="008869E2" w:rsidRPr="00B17008">
        <w:t xml:space="preserve">veya aslının İdareye ibraz edilmesi şartıyla İdarece onaylanan suretini </w:t>
      </w:r>
      <w:r w:rsidR="0078352D" w:rsidRPr="00B17008">
        <w:t>vermek zorundadır.</w:t>
      </w:r>
    </w:p>
    <w:p w:rsidR="007C5611" w:rsidRPr="00B17008" w:rsidRDefault="007C5611" w:rsidP="00B8566B">
      <w:pPr>
        <w:jc w:val="both"/>
      </w:pPr>
    </w:p>
    <w:p w:rsidR="00291B20" w:rsidRPr="00B17008" w:rsidRDefault="00291B20" w:rsidP="00B8566B">
      <w:pPr>
        <w:tabs>
          <w:tab w:val="left" w:pos="284"/>
        </w:tabs>
        <w:jc w:val="both"/>
      </w:pPr>
      <w:r w:rsidRPr="00B17008">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w:t>
      </w:r>
      <w:r w:rsidR="00E74F04" w:rsidRPr="00B17008">
        <w:t>.</w:t>
      </w:r>
      <w:r w:rsidRPr="00B17008">
        <w:t xml:space="preserve"> maddesinde yer alan hüküm çerçevesinde, Gazete </w:t>
      </w:r>
      <w:r w:rsidR="007533EC" w:rsidRPr="00B17008">
        <w:t>İdare</w:t>
      </w:r>
      <w:r w:rsidRPr="00B17008">
        <w:t>since veya Türkiye Odalar ve Borsalar Birliğine bağlı odalarca “aslının aynıdır” şeklinde onaylanarak verilen Ticaret Sicili Gazetesi suretleri veya bunların noter onaylı suretleri de kabul edilir.</w:t>
      </w:r>
    </w:p>
    <w:p w:rsidR="004B2FAE" w:rsidRPr="00B17008" w:rsidRDefault="004B2FAE" w:rsidP="00B8566B">
      <w:pPr>
        <w:jc w:val="both"/>
        <w:rPr>
          <w:b/>
        </w:rPr>
      </w:pPr>
    </w:p>
    <w:p w:rsidR="0086577F" w:rsidRPr="00B17008" w:rsidRDefault="0086577F" w:rsidP="00B8566B">
      <w:pPr>
        <w:jc w:val="both"/>
        <w:rPr>
          <w:b/>
        </w:rPr>
      </w:pPr>
      <w:r w:rsidRPr="00B17008">
        <w:rPr>
          <w:b/>
        </w:rPr>
        <w:t xml:space="preserve">Madde </w:t>
      </w:r>
      <w:r w:rsidR="000A5238" w:rsidRPr="00B17008">
        <w:rPr>
          <w:b/>
        </w:rPr>
        <w:t>7</w:t>
      </w:r>
      <w:r w:rsidRPr="00B17008">
        <w:rPr>
          <w:b/>
        </w:rPr>
        <w:t>. İşin Yapılacağı Yerin Görülmesi</w:t>
      </w:r>
    </w:p>
    <w:p w:rsidR="0086577F" w:rsidRPr="00B17008" w:rsidRDefault="0086577F" w:rsidP="00B8566B">
      <w:pPr>
        <w:jc w:val="both"/>
        <w:rPr>
          <w:b/>
        </w:rPr>
      </w:pPr>
    </w:p>
    <w:p w:rsidR="0086577F" w:rsidRPr="00B17008" w:rsidRDefault="000A5238" w:rsidP="00B8566B">
      <w:pPr>
        <w:jc w:val="both"/>
      </w:pPr>
      <w:r w:rsidRPr="00B17008">
        <w:rPr>
          <w:b/>
        </w:rPr>
        <w:t>7</w:t>
      </w:r>
      <w:r w:rsidR="0086577F" w:rsidRPr="00B17008">
        <w:rPr>
          <w:b/>
        </w:rPr>
        <w:t xml:space="preserve">.1. </w:t>
      </w:r>
      <w:r w:rsidR="00C03033" w:rsidRPr="00B17008">
        <w:t xml:space="preserve">İşin yapılacağı yeri ve çevresini </w:t>
      </w:r>
      <w:r w:rsidR="004B2FAE" w:rsidRPr="00B17008">
        <w:t>görmek,</w:t>
      </w:r>
      <w:r w:rsidR="00C03033" w:rsidRPr="00B17008">
        <w:t xml:space="preserve"> inceleme yapmak; teklifini hazırlamak ve taahhüde girmek için gerekli olabilecek tüm bilgileri temin etmek isteklinin sorumluluğundadır. İşyeri ve çevresinin görülmesiyle ilgili bütün masraflar istekliye ait</w:t>
      </w:r>
      <w:r w:rsidR="00DD104E" w:rsidRPr="00B17008">
        <w:t>tir</w:t>
      </w:r>
      <w:r w:rsidR="00C03033" w:rsidRPr="00B17008">
        <w:t>.</w:t>
      </w:r>
    </w:p>
    <w:p w:rsidR="00E14CF0" w:rsidRPr="00B17008" w:rsidRDefault="00E14CF0" w:rsidP="00B8566B">
      <w:pPr>
        <w:jc w:val="both"/>
      </w:pPr>
    </w:p>
    <w:p w:rsidR="00C03033" w:rsidRPr="00B17008" w:rsidRDefault="000A5238" w:rsidP="00B8566B">
      <w:pPr>
        <w:jc w:val="both"/>
      </w:pPr>
      <w:r w:rsidRPr="00B17008">
        <w:rPr>
          <w:b/>
        </w:rPr>
        <w:t>7</w:t>
      </w:r>
      <w:r w:rsidR="00C03033" w:rsidRPr="00B17008">
        <w:rPr>
          <w:b/>
        </w:rPr>
        <w:t>.2.</w:t>
      </w:r>
      <w:r w:rsidR="00C03033" w:rsidRPr="00B17008">
        <w:t xml:space="preserve"> İstekli, işin yapılacağı yeri ve çevresini g</w:t>
      </w:r>
      <w:r w:rsidR="004B2FAE" w:rsidRPr="00B17008">
        <w:t>örmekle</w:t>
      </w:r>
      <w:r w:rsidR="00C03033" w:rsidRPr="00B17008">
        <w:t xml:space="preserve">; işyerinin şekline </w:t>
      </w:r>
      <w:r w:rsidR="00862FAC" w:rsidRPr="00B17008">
        <w:t xml:space="preserve">ve mahiyetine, iklim şartlarına, işin gerçekleştirilebilmesi için yapılması gerekli çalışmaların ve işyerine ulaşım ve şantiye kurmak için gerekli hususlarda </w:t>
      </w:r>
      <w:r w:rsidR="000412E6" w:rsidRPr="00B17008">
        <w:t>maliyet ve zaman bakımından bilgi edinmiş, teklifini etkileyebilecek riskler, olağanüstü durumlar ve benzeri unsurlara ilişkin gerekli her türlü bilgiyi almış sayılır.</w:t>
      </w:r>
    </w:p>
    <w:p w:rsidR="00B91CC7" w:rsidRPr="00B17008" w:rsidRDefault="00B91CC7" w:rsidP="00B8566B">
      <w:pPr>
        <w:jc w:val="both"/>
      </w:pPr>
    </w:p>
    <w:p w:rsidR="00B91CC7" w:rsidRPr="00B17008" w:rsidRDefault="00B91CC7" w:rsidP="00B8566B">
      <w:pPr>
        <w:jc w:val="both"/>
        <w:rPr>
          <w:b/>
        </w:rPr>
      </w:pPr>
      <w:r w:rsidRPr="00B17008">
        <w:rPr>
          <w:b/>
        </w:rPr>
        <w:t xml:space="preserve">Madde </w:t>
      </w:r>
      <w:r w:rsidR="000A5238" w:rsidRPr="00B17008">
        <w:rPr>
          <w:b/>
        </w:rPr>
        <w:t>8</w:t>
      </w:r>
      <w:r w:rsidRPr="00B17008">
        <w:rPr>
          <w:b/>
        </w:rPr>
        <w:t>. İhale Dokümanında Değişiklik Yapılması</w:t>
      </w:r>
    </w:p>
    <w:p w:rsidR="00B91CC7" w:rsidRPr="00B17008" w:rsidRDefault="00B91CC7" w:rsidP="00B8566B">
      <w:pPr>
        <w:jc w:val="both"/>
      </w:pPr>
    </w:p>
    <w:p w:rsidR="00B91CC7" w:rsidRPr="00B17008" w:rsidRDefault="00BE4097" w:rsidP="00B8566B">
      <w:pPr>
        <w:jc w:val="both"/>
      </w:pPr>
      <w:r w:rsidRPr="00B17008">
        <w:t>İlan yapıldıktan sonra şartname ve eklerinde değişiklik yapılamaz. Değişiklik yapılmasının zorunlu olması halinde, bunu gerektiren sebep ve zorunluluklar Bölge Müdür</w:t>
      </w:r>
      <w:r w:rsidR="00E74F04" w:rsidRPr="00B17008">
        <w:t>ü</w:t>
      </w:r>
      <w:r w:rsidRPr="00B17008">
        <w:t xml:space="preserve"> Onayına bağlı bir tutanakla tespit edilerek önceki ilanlar geçersiz sayılır. İş aynı şekilde ilan edilmeden ihale yapılamaz.</w:t>
      </w:r>
    </w:p>
    <w:p w:rsidR="0086577F" w:rsidRPr="00B17008" w:rsidRDefault="0086577F" w:rsidP="00B8566B">
      <w:pPr>
        <w:jc w:val="both"/>
        <w:rPr>
          <w:b/>
        </w:rPr>
      </w:pPr>
    </w:p>
    <w:p w:rsidR="00647FCE" w:rsidRPr="00B17008" w:rsidRDefault="00653E07" w:rsidP="00B8566B">
      <w:pPr>
        <w:jc w:val="both"/>
        <w:rPr>
          <w:b/>
        </w:rPr>
      </w:pPr>
      <w:r w:rsidRPr="00B17008">
        <w:rPr>
          <w:b/>
        </w:rPr>
        <w:t xml:space="preserve">Madde </w:t>
      </w:r>
      <w:r w:rsidR="000A5238" w:rsidRPr="00B17008">
        <w:rPr>
          <w:b/>
        </w:rPr>
        <w:t>9</w:t>
      </w:r>
      <w:r w:rsidR="00FE7EE9" w:rsidRPr="00B17008">
        <w:rPr>
          <w:b/>
        </w:rPr>
        <w:t xml:space="preserve">. </w:t>
      </w:r>
      <w:r w:rsidR="00647FCE" w:rsidRPr="00B17008">
        <w:rPr>
          <w:b/>
        </w:rPr>
        <w:t>İhaleye Katılamayacak Olanlar</w:t>
      </w:r>
      <w:r w:rsidR="00752904" w:rsidRPr="00B17008">
        <w:rPr>
          <w:b/>
        </w:rPr>
        <w:t xml:space="preserve"> ve</w:t>
      </w:r>
      <w:r w:rsidR="00647FCE" w:rsidRPr="00B17008">
        <w:rPr>
          <w:b/>
        </w:rPr>
        <w:t xml:space="preserve"> Yasak Fiil ve Davranışlar</w:t>
      </w:r>
    </w:p>
    <w:p w:rsidR="00647FCE" w:rsidRPr="00B17008" w:rsidRDefault="00647FCE" w:rsidP="00B8566B">
      <w:pPr>
        <w:jc w:val="both"/>
        <w:rPr>
          <w:b/>
        </w:rPr>
      </w:pPr>
    </w:p>
    <w:p w:rsidR="00F43BC9" w:rsidRPr="00B17008" w:rsidRDefault="000A5238" w:rsidP="00B8566B">
      <w:pPr>
        <w:jc w:val="both"/>
        <w:rPr>
          <w:b/>
        </w:rPr>
      </w:pPr>
      <w:r w:rsidRPr="00B17008">
        <w:rPr>
          <w:b/>
        </w:rPr>
        <w:t>9</w:t>
      </w:r>
      <w:r w:rsidR="00647FCE" w:rsidRPr="00B17008">
        <w:rPr>
          <w:b/>
        </w:rPr>
        <w:t>.1</w:t>
      </w:r>
      <w:r w:rsidR="00647FCE" w:rsidRPr="00B17008">
        <w:t>.</w:t>
      </w:r>
      <w:r w:rsidR="005D1D4D" w:rsidRPr="00B17008">
        <w:t xml:space="preserve"> </w:t>
      </w:r>
      <w:r w:rsidR="00F43BC9" w:rsidRPr="00B17008">
        <w:rPr>
          <w:b/>
        </w:rPr>
        <w:t>İhaleye Katılamayacak Olanlar</w:t>
      </w:r>
    </w:p>
    <w:p w:rsidR="00F43BC9" w:rsidRPr="00B17008" w:rsidRDefault="00F43BC9" w:rsidP="00B8566B">
      <w:pPr>
        <w:jc w:val="both"/>
      </w:pPr>
    </w:p>
    <w:p w:rsidR="00647FCE" w:rsidRPr="00B17008" w:rsidRDefault="00647FCE" w:rsidP="00B8566B">
      <w:pPr>
        <w:jc w:val="both"/>
      </w:pPr>
      <w:r w:rsidRPr="00B17008">
        <w:t xml:space="preserve">Aşağıdaki şahıslar doğrudan veya dolaylı olarak ihalelere katılamazlar: </w:t>
      </w:r>
    </w:p>
    <w:p w:rsidR="00153DD9" w:rsidRPr="00B17008" w:rsidRDefault="00153DD9" w:rsidP="00B8566B">
      <w:pPr>
        <w:jc w:val="both"/>
      </w:pPr>
    </w:p>
    <w:p w:rsidR="00647FCE" w:rsidRPr="00B17008" w:rsidRDefault="00647FCE" w:rsidP="00B8566B">
      <w:pPr>
        <w:jc w:val="both"/>
      </w:pPr>
      <w:r w:rsidRPr="00B17008">
        <w:t xml:space="preserve">1. İhaleyi yapan </w:t>
      </w:r>
      <w:r w:rsidR="007533EC" w:rsidRPr="00B17008">
        <w:t>İdare</w:t>
      </w:r>
      <w:r w:rsidRPr="00B17008">
        <w:t xml:space="preserve">nin; </w:t>
      </w:r>
    </w:p>
    <w:p w:rsidR="00647FCE" w:rsidRPr="00B17008" w:rsidRDefault="00647FCE" w:rsidP="00B8566B">
      <w:pPr>
        <w:jc w:val="both"/>
      </w:pPr>
      <w:r w:rsidRPr="00B17008">
        <w:t xml:space="preserve">a) İta amirleri, </w:t>
      </w:r>
    </w:p>
    <w:p w:rsidR="00647FCE" w:rsidRPr="00B17008" w:rsidRDefault="00647FCE" w:rsidP="00B8566B">
      <w:pPr>
        <w:jc w:val="both"/>
      </w:pPr>
      <w:r w:rsidRPr="00B17008">
        <w:t xml:space="preserve">b) İhale işlemlerini hazırlamak, yürütmek, sonuçlandırmak ve denetlemekle görevli olanlar, </w:t>
      </w:r>
    </w:p>
    <w:p w:rsidR="00647FCE" w:rsidRPr="00B17008" w:rsidRDefault="00647FCE" w:rsidP="00B8566B">
      <w:pPr>
        <w:jc w:val="both"/>
      </w:pPr>
      <w:r w:rsidRPr="00B17008">
        <w:t xml:space="preserve">c) (a) ve (b) bentlerinde belirtilen şahısların eşleri ve ikinci dereceye kadar (ikinci derece dahil) kan ve sıhri hısımları, </w:t>
      </w:r>
    </w:p>
    <w:p w:rsidR="00647FCE" w:rsidRPr="00B17008" w:rsidRDefault="00647FCE" w:rsidP="00B8566B">
      <w:pPr>
        <w:jc w:val="both"/>
      </w:pPr>
      <w:r w:rsidRPr="00B17008">
        <w:t>d) (a), (b) ve (c) bentlerinde belirtilen şahısların ortakları (bu şahısların yönetim kurullarında görevli olmadıkları anonim ortaklıklar hariç).</w:t>
      </w:r>
    </w:p>
    <w:p w:rsidR="00FD4191" w:rsidRPr="00B17008" w:rsidRDefault="00647FCE" w:rsidP="00B01E8E">
      <w:pPr>
        <w:jc w:val="both"/>
      </w:pPr>
      <w:r w:rsidRPr="00B17008">
        <w:t xml:space="preserve">2. </w:t>
      </w:r>
      <w:r w:rsidR="007751C7" w:rsidRPr="00B17008">
        <w:t>2886 Sayılı Kanun</w:t>
      </w:r>
      <w:r w:rsidRPr="00B17008">
        <w:t xml:space="preserve"> ve diğer kanunlardaki hükümler gereğince geçici veya sürekli olarak kamu ihalelerine katılmaktan yasaklanmış olanlar.</w:t>
      </w:r>
    </w:p>
    <w:p w:rsidR="00FD4191" w:rsidRPr="00B17008" w:rsidRDefault="00FD4191" w:rsidP="00B8566B">
      <w:pPr>
        <w:ind w:firstLine="540"/>
        <w:jc w:val="both"/>
        <w:rPr>
          <w:b/>
          <w:iCs/>
        </w:rPr>
      </w:pPr>
    </w:p>
    <w:p w:rsidR="00F43BC9" w:rsidRPr="00B17008" w:rsidRDefault="00F43BC9" w:rsidP="00F43BC9">
      <w:pPr>
        <w:jc w:val="both"/>
        <w:rPr>
          <w:b/>
          <w:iCs/>
        </w:rPr>
      </w:pPr>
      <w:r w:rsidRPr="00B17008">
        <w:rPr>
          <w:b/>
          <w:iCs/>
        </w:rPr>
        <w:t>9.2. Yasak Fiil ve Davranışlar</w:t>
      </w:r>
    </w:p>
    <w:p w:rsidR="00647FCE" w:rsidRPr="00B17008" w:rsidRDefault="00647FCE" w:rsidP="00B8566B">
      <w:pPr>
        <w:ind w:firstLine="540"/>
        <w:jc w:val="both"/>
        <w:rPr>
          <w:b/>
        </w:rPr>
      </w:pPr>
    </w:p>
    <w:p w:rsidR="00647FCE" w:rsidRPr="00B17008" w:rsidRDefault="00647FCE" w:rsidP="00B8566B">
      <w:pPr>
        <w:jc w:val="both"/>
      </w:pPr>
      <w:r w:rsidRPr="00B17008">
        <w:t xml:space="preserve">İhale işlemlerinin hazırlanması, yürütülmesi ve sonuçlandırılması sırasında; </w:t>
      </w:r>
    </w:p>
    <w:p w:rsidR="00773681" w:rsidRPr="00B17008" w:rsidRDefault="00773681" w:rsidP="00B8566B">
      <w:pPr>
        <w:jc w:val="both"/>
      </w:pPr>
    </w:p>
    <w:p w:rsidR="00647FCE" w:rsidRPr="00B17008" w:rsidRDefault="00647FCE" w:rsidP="00B8566B">
      <w:pPr>
        <w:jc w:val="both"/>
      </w:pPr>
      <w:r w:rsidRPr="00B17008">
        <w:t xml:space="preserve">a) Hile, desise, </w:t>
      </w:r>
      <w:proofErr w:type="spellStart"/>
      <w:r w:rsidRPr="00B17008">
        <w:t>va</w:t>
      </w:r>
      <w:r w:rsidR="003D191E" w:rsidRPr="00B17008">
        <w:t>i</w:t>
      </w:r>
      <w:r w:rsidR="00721231" w:rsidRPr="00B17008">
        <w:t>t</w:t>
      </w:r>
      <w:proofErr w:type="spellEnd"/>
      <w:r w:rsidRPr="00B17008">
        <w:t xml:space="preserve">, tehdit, nüfuz kullanma ve çıkar sağlama suretiyle veya başka yollarla ihaleye ilişkin işlemlere fesat karıştırmak veya buna teşebbüs etmek, </w:t>
      </w:r>
    </w:p>
    <w:p w:rsidR="0070322F" w:rsidRPr="00B17008" w:rsidRDefault="0070322F" w:rsidP="00B8566B">
      <w:pPr>
        <w:jc w:val="both"/>
      </w:pPr>
    </w:p>
    <w:p w:rsidR="00647FCE" w:rsidRPr="00B17008" w:rsidRDefault="00647FCE" w:rsidP="00B8566B">
      <w:pPr>
        <w:jc w:val="both"/>
      </w:pPr>
      <w:r w:rsidRPr="00B17008">
        <w:t xml:space="preserve">b) </w:t>
      </w:r>
      <w:r w:rsidR="002571D3" w:rsidRPr="00B17008">
        <w:t xml:space="preserve">İhale sırasında </w:t>
      </w:r>
      <w:r w:rsidRPr="00B17008">
        <w:t xml:space="preserve">isteklileri tereddüde düşürecek veya rağbeti kıracak söz söylemek ve istekliler arasında anlaşmaya çağrıyı ima edecek işaret ve davranışlarda bulunmak veya ihalenin doğruluğunu bozacak biçimde görüşme ve tartışma yapmak, </w:t>
      </w:r>
    </w:p>
    <w:p w:rsidR="00773681" w:rsidRPr="00B17008" w:rsidRDefault="00773681" w:rsidP="00B8566B">
      <w:pPr>
        <w:jc w:val="both"/>
      </w:pPr>
    </w:p>
    <w:p w:rsidR="00647FCE" w:rsidRPr="00B17008" w:rsidRDefault="00647FCE" w:rsidP="00B8566B">
      <w:pPr>
        <w:jc w:val="both"/>
      </w:pPr>
      <w:r w:rsidRPr="00B17008">
        <w:t xml:space="preserve">c) İhale işlemlerinde sahte belge veya sahte teminat kullanmak veya kullanmaya teşebbüs etmek, taahhüdünü kötü niyetle yerine getirmemek, taahhüdünü yerine getirirken </w:t>
      </w:r>
      <w:r w:rsidR="007533EC" w:rsidRPr="00B17008">
        <w:t>İdare</w:t>
      </w:r>
      <w:r w:rsidRPr="00B17008">
        <w:t>ye zarar verecek işler yapmak veya işin yapılması veya teslimi sırasında hileli malzeme, araç veya us</w:t>
      </w:r>
      <w:r w:rsidR="00BF4508" w:rsidRPr="00B17008">
        <w:t>uller kullanmak</w:t>
      </w:r>
      <w:r w:rsidRPr="00B17008">
        <w:t xml:space="preserve"> </w:t>
      </w:r>
      <w:r w:rsidR="00BF4508" w:rsidRPr="00B17008">
        <w:t>y</w:t>
      </w:r>
      <w:r w:rsidRPr="00B17008">
        <w:t>asaktır.</w:t>
      </w:r>
    </w:p>
    <w:p w:rsidR="00153DD9" w:rsidRPr="00B17008" w:rsidRDefault="00153DD9" w:rsidP="00B8566B">
      <w:pPr>
        <w:jc w:val="both"/>
      </w:pPr>
    </w:p>
    <w:p w:rsidR="00647FCE" w:rsidRPr="00B17008" w:rsidRDefault="00647FCE" w:rsidP="00B8566B">
      <w:pPr>
        <w:jc w:val="both"/>
      </w:pPr>
      <w:r w:rsidRPr="00B17008">
        <w:t>Bu yasaklara rağmen ihaleye katılan istekliler ihale dışı bırakılarak geçici teminatları gelir kaydedilir. Şayet bu durumun tekliflerin değerlendirilmesi aşamasında tespit edilememesi nedeniyle üzerine ihale yapılmış ise ihale iptal edilir ve geçici teminatı gelir kaydedilir, sözleşme yapılmış ise sözleşmesi feshedilerek kesin teminatı gelir kaydedilir ve o ana kadar sözleşme konusu iş ile ilgili yaptığı tüm masraf ve imalat İdareye terk ve teberru edilmiş sayılır.</w:t>
      </w:r>
    </w:p>
    <w:p w:rsidR="00647FCE" w:rsidRPr="00B17008" w:rsidRDefault="00647FCE" w:rsidP="00B8566B">
      <w:pPr>
        <w:jc w:val="both"/>
      </w:pPr>
    </w:p>
    <w:p w:rsidR="00647FCE" w:rsidRPr="00B17008" w:rsidRDefault="00647FCE" w:rsidP="00B8566B">
      <w:pPr>
        <w:jc w:val="both"/>
      </w:pPr>
      <w:r w:rsidRPr="00B17008">
        <w:t xml:space="preserve">Bu yasaklara uymayanlar hakkında </w:t>
      </w:r>
      <w:r w:rsidR="007751C7" w:rsidRPr="00B17008">
        <w:t xml:space="preserve">2886 </w:t>
      </w:r>
      <w:proofErr w:type="gramStart"/>
      <w:r w:rsidR="007751C7" w:rsidRPr="00B17008">
        <w:t>Sayılı Kanun</w:t>
      </w:r>
      <w:r w:rsidRPr="00B17008">
        <w:t>un</w:t>
      </w:r>
      <w:proofErr w:type="gramEnd"/>
      <w:r w:rsidRPr="00B17008">
        <w:t xml:space="preserve"> ilgili maddeleri uygulanır.</w:t>
      </w:r>
    </w:p>
    <w:p w:rsidR="002A4843" w:rsidRPr="00B17008" w:rsidRDefault="002A4843" w:rsidP="00B8566B">
      <w:pPr>
        <w:jc w:val="both"/>
        <w:rPr>
          <w:b/>
        </w:rPr>
      </w:pPr>
    </w:p>
    <w:p w:rsidR="001B7FDD" w:rsidRPr="00B17008" w:rsidRDefault="00C74247" w:rsidP="00B8566B">
      <w:pPr>
        <w:jc w:val="both"/>
        <w:rPr>
          <w:b/>
        </w:rPr>
      </w:pPr>
      <w:r w:rsidRPr="00B17008">
        <w:rPr>
          <w:b/>
        </w:rPr>
        <w:t>Madde</w:t>
      </w:r>
      <w:r w:rsidR="005D1D4D" w:rsidRPr="00B17008">
        <w:rPr>
          <w:b/>
        </w:rPr>
        <w:t xml:space="preserve"> </w:t>
      </w:r>
      <w:r w:rsidR="00752904" w:rsidRPr="00B17008">
        <w:rPr>
          <w:b/>
        </w:rPr>
        <w:t>1</w:t>
      </w:r>
      <w:r w:rsidR="000A5238" w:rsidRPr="00B17008">
        <w:rPr>
          <w:b/>
        </w:rPr>
        <w:t>0</w:t>
      </w:r>
      <w:r w:rsidR="00E55F3C" w:rsidRPr="00B17008">
        <w:rPr>
          <w:b/>
          <w:bCs/>
        </w:rPr>
        <w:t xml:space="preserve">. </w:t>
      </w:r>
      <w:r w:rsidR="00325695" w:rsidRPr="00B17008">
        <w:rPr>
          <w:b/>
          <w:bCs/>
        </w:rPr>
        <w:t xml:space="preserve">Ortak </w:t>
      </w:r>
      <w:r w:rsidR="00CD6374" w:rsidRPr="00B17008">
        <w:rPr>
          <w:b/>
          <w:bCs/>
        </w:rPr>
        <w:t>G</w:t>
      </w:r>
      <w:r w:rsidR="00325695" w:rsidRPr="00B17008">
        <w:rPr>
          <w:b/>
          <w:bCs/>
        </w:rPr>
        <w:t>irişim</w:t>
      </w:r>
    </w:p>
    <w:p w:rsidR="001B7FDD" w:rsidRPr="00B17008" w:rsidRDefault="001B7FDD" w:rsidP="00B8566B">
      <w:pPr>
        <w:jc w:val="both"/>
        <w:rPr>
          <w:b/>
        </w:rPr>
      </w:pPr>
    </w:p>
    <w:p w:rsidR="00B63D03" w:rsidRPr="00B17008" w:rsidRDefault="00752904" w:rsidP="00B8566B">
      <w:pPr>
        <w:jc w:val="both"/>
      </w:pPr>
      <w:r w:rsidRPr="00B17008">
        <w:rPr>
          <w:b/>
          <w:bCs/>
        </w:rPr>
        <w:t>1</w:t>
      </w:r>
      <w:r w:rsidR="000A5238" w:rsidRPr="00B17008">
        <w:rPr>
          <w:b/>
          <w:bCs/>
        </w:rPr>
        <w:t>0</w:t>
      </w:r>
      <w:r w:rsidR="00FE7EE9" w:rsidRPr="00B17008">
        <w:rPr>
          <w:b/>
          <w:bCs/>
        </w:rPr>
        <w:t xml:space="preserve">.1. </w:t>
      </w:r>
      <w:r w:rsidR="00C74247" w:rsidRPr="00B17008">
        <w:t xml:space="preserve">Birden fazla gerçek veya tüzel kişi, </w:t>
      </w:r>
      <w:r w:rsidR="00325695" w:rsidRPr="00B17008">
        <w:t>ortak girişim</w:t>
      </w:r>
      <w:r w:rsidR="00C74247" w:rsidRPr="00B17008">
        <w:t xml:space="preserve"> </w:t>
      </w:r>
      <w:r w:rsidR="00325695" w:rsidRPr="00B17008">
        <w:t xml:space="preserve">oluşturmak suretiyle </w:t>
      </w:r>
      <w:r w:rsidR="00C74247" w:rsidRPr="00B17008">
        <w:t>ihaleye teklif verebilir.</w:t>
      </w:r>
      <w:r w:rsidR="005275A1" w:rsidRPr="00B17008">
        <w:t xml:space="preserve"> </w:t>
      </w:r>
    </w:p>
    <w:p w:rsidR="007A1B50" w:rsidRPr="00B17008" w:rsidRDefault="007A1B50" w:rsidP="00B8566B">
      <w:pPr>
        <w:jc w:val="both"/>
        <w:rPr>
          <w:b/>
        </w:rPr>
      </w:pPr>
    </w:p>
    <w:p w:rsidR="00863227" w:rsidRPr="00B17008" w:rsidRDefault="00752904" w:rsidP="00B8566B">
      <w:pPr>
        <w:jc w:val="both"/>
      </w:pPr>
      <w:r w:rsidRPr="00B17008">
        <w:rPr>
          <w:b/>
        </w:rPr>
        <w:t>1</w:t>
      </w:r>
      <w:r w:rsidR="000A5238" w:rsidRPr="00B17008">
        <w:rPr>
          <w:b/>
        </w:rPr>
        <w:t>0</w:t>
      </w:r>
      <w:r w:rsidR="00FE7EE9" w:rsidRPr="00B17008">
        <w:rPr>
          <w:b/>
        </w:rPr>
        <w:t xml:space="preserve">.2. </w:t>
      </w:r>
      <w:r w:rsidR="00325695" w:rsidRPr="00B17008">
        <w:t>Ortak girişimde</w:t>
      </w:r>
      <w:r w:rsidR="00C74247" w:rsidRPr="00B17008">
        <w:t xml:space="preserve"> en çok hisseye sahip ortak, pilot ortak olarak gösterilmek zorundadır. Ancak bütün ortakların hisse oranlarının eşit olduğu veya diğer ortaklara göre daha fazla hisse oranına sahip ve hisseleri birbirine eşit olan ortakların bulunduğu </w:t>
      </w:r>
      <w:r w:rsidR="005275A1" w:rsidRPr="00B17008">
        <w:t>ortak girişimlerde</w:t>
      </w:r>
      <w:r w:rsidR="00C74247" w:rsidRPr="00B17008">
        <w:t xml:space="preserve"> ise, bu ortaklardan biri pilot ortak olarak belirlenir. </w:t>
      </w:r>
      <w:r w:rsidR="00863227" w:rsidRPr="00B17008">
        <w:t>Ortakların hisse oranları, ortaklık anlaşmasında (</w:t>
      </w:r>
      <w:r w:rsidR="004B2FAE" w:rsidRPr="00B17008">
        <w:t xml:space="preserve">ortak girişim </w:t>
      </w:r>
      <w:r w:rsidR="00863227" w:rsidRPr="00B17008">
        <w:t>beyannamesi ve ortaklık sözleşmesinde</w:t>
      </w:r>
      <w:r w:rsidR="00B53F54" w:rsidRPr="00B17008">
        <w:t>)</w:t>
      </w:r>
      <w:r w:rsidR="00863227" w:rsidRPr="00B17008">
        <w:t xml:space="preserve"> gösterilir. </w:t>
      </w:r>
    </w:p>
    <w:p w:rsidR="00153DD9" w:rsidRPr="00B17008" w:rsidRDefault="00153DD9" w:rsidP="00B8566B">
      <w:pPr>
        <w:jc w:val="both"/>
        <w:rPr>
          <w:b/>
          <w:bCs/>
        </w:rPr>
      </w:pPr>
    </w:p>
    <w:p w:rsidR="001B7FDD" w:rsidRPr="00B17008" w:rsidRDefault="00752904" w:rsidP="00B8566B">
      <w:pPr>
        <w:jc w:val="both"/>
        <w:rPr>
          <w:b/>
        </w:rPr>
      </w:pPr>
      <w:r w:rsidRPr="00B17008">
        <w:rPr>
          <w:b/>
          <w:bCs/>
        </w:rPr>
        <w:t>1</w:t>
      </w:r>
      <w:r w:rsidR="000A5238" w:rsidRPr="00B17008">
        <w:rPr>
          <w:b/>
          <w:bCs/>
        </w:rPr>
        <w:t>0</w:t>
      </w:r>
      <w:r w:rsidR="00FE7EE9" w:rsidRPr="00B17008">
        <w:rPr>
          <w:b/>
          <w:bCs/>
        </w:rPr>
        <w:t xml:space="preserve">.3. </w:t>
      </w:r>
      <w:r w:rsidR="00C74247" w:rsidRPr="00B17008">
        <w:t xml:space="preserve">İhalenin </w:t>
      </w:r>
      <w:r w:rsidR="00E170AF" w:rsidRPr="00B17008">
        <w:t>ortak girişim</w:t>
      </w:r>
      <w:r w:rsidR="00C74247" w:rsidRPr="00B17008">
        <w:t xml:space="preserve"> üzerinde kalması halinde, </w:t>
      </w:r>
      <w:r w:rsidR="00E170AF" w:rsidRPr="00B17008">
        <w:t>ortak girişimden</w:t>
      </w:r>
      <w:r w:rsidR="00C74247" w:rsidRPr="00B17008">
        <w:t xml:space="preserve"> sözleşme imzalanmadan önce noter tasdikli ortaklık sözleşmesini vermesi </w:t>
      </w:r>
      <w:r w:rsidR="001B7FDD" w:rsidRPr="00B17008">
        <w:t>istenir.</w:t>
      </w:r>
    </w:p>
    <w:p w:rsidR="007D169A" w:rsidRPr="00B17008" w:rsidRDefault="007D169A" w:rsidP="00B8566B">
      <w:pPr>
        <w:jc w:val="both"/>
        <w:rPr>
          <w:b/>
        </w:rPr>
      </w:pPr>
    </w:p>
    <w:p w:rsidR="00C74247" w:rsidRPr="00B17008" w:rsidRDefault="00653E07" w:rsidP="00B8566B">
      <w:pPr>
        <w:jc w:val="both"/>
        <w:rPr>
          <w:b/>
        </w:rPr>
      </w:pPr>
      <w:r w:rsidRPr="00B17008">
        <w:rPr>
          <w:b/>
        </w:rPr>
        <w:t xml:space="preserve">Madde </w:t>
      </w:r>
      <w:r w:rsidR="00FC5D78" w:rsidRPr="00B17008">
        <w:rPr>
          <w:b/>
        </w:rPr>
        <w:t>1</w:t>
      </w:r>
      <w:r w:rsidR="000A5238" w:rsidRPr="00B17008">
        <w:rPr>
          <w:b/>
        </w:rPr>
        <w:t>1</w:t>
      </w:r>
      <w:r w:rsidR="00BD2DD2" w:rsidRPr="00B17008">
        <w:rPr>
          <w:b/>
        </w:rPr>
        <w:t xml:space="preserve">. </w:t>
      </w:r>
      <w:r w:rsidR="00AE2122" w:rsidRPr="00B17008">
        <w:rPr>
          <w:b/>
        </w:rPr>
        <w:t>İhalede Sunulacak Belgeler</w:t>
      </w:r>
    </w:p>
    <w:p w:rsidR="007A4C88" w:rsidRPr="00B17008" w:rsidRDefault="007A4C88" w:rsidP="00B8566B">
      <w:pPr>
        <w:jc w:val="both"/>
        <w:rPr>
          <w:b/>
        </w:rPr>
      </w:pPr>
    </w:p>
    <w:p w:rsidR="00CE4F85" w:rsidRPr="00B17008" w:rsidRDefault="00FC5D78" w:rsidP="00B8566B">
      <w:pPr>
        <w:jc w:val="both"/>
        <w:rPr>
          <w:b/>
        </w:rPr>
      </w:pPr>
      <w:r w:rsidRPr="00B17008">
        <w:rPr>
          <w:b/>
        </w:rPr>
        <w:t>1</w:t>
      </w:r>
      <w:r w:rsidR="000A5238" w:rsidRPr="00B17008">
        <w:rPr>
          <w:b/>
        </w:rPr>
        <w:t>1</w:t>
      </w:r>
      <w:r w:rsidR="00BD2DD2" w:rsidRPr="00B17008">
        <w:rPr>
          <w:b/>
        </w:rPr>
        <w:t>.</w:t>
      </w:r>
      <w:r w:rsidR="007A4C88" w:rsidRPr="00B17008">
        <w:rPr>
          <w:b/>
        </w:rPr>
        <w:t>1</w:t>
      </w:r>
      <w:r w:rsidR="00CE4F85" w:rsidRPr="00B17008">
        <w:rPr>
          <w:b/>
        </w:rPr>
        <w:t>.</w:t>
      </w:r>
      <w:r w:rsidR="005D1D4D" w:rsidRPr="00B17008">
        <w:rPr>
          <w:b/>
        </w:rPr>
        <w:t xml:space="preserve"> </w:t>
      </w:r>
      <w:r w:rsidR="00C74247" w:rsidRPr="00B17008">
        <w:rPr>
          <w:b/>
        </w:rPr>
        <w:t>İç zarf</w:t>
      </w:r>
    </w:p>
    <w:p w:rsidR="00CE4F85" w:rsidRPr="00B17008" w:rsidRDefault="00CE4F85" w:rsidP="00B8566B">
      <w:pPr>
        <w:jc w:val="both"/>
        <w:rPr>
          <w:b/>
        </w:rPr>
      </w:pPr>
    </w:p>
    <w:p w:rsidR="009B1695" w:rsidRPr="00B17008" w:rsidRDefault="00C74247" w:rsidP="00B8566B">
      <w:pPr>
        <w:jc w:val="both"/>
      </w:pPr>
      <w:r w:rsidRPr="00B17008">
        <w:lastRenderedPageBreak/>
        <w:t>E</w:t>
      </w:r>
      <w:r w:rsidR="00D63DBA" w:rsidRPr="00B17008">
        <w:t xml:space="preserve">kli örneğe uygun teklif mektubunu </w:t>
      </w:r>
      <w:r w:rsidR="007A4C88" w:rsidRPr="00B17008">
        <w:t>içerir</w:t>
      </w:r>
      <w:r w:rsidR="000407E1" w:rsidRPr="00B17008">
        <w:t xml:space="preserve"> (Ek:</w:t>
      </w:r>
      <w:r w:rsidR="004919DE" w:rsidRPr="00B17008">
        <w:t>8</w:t>
      </w:r>
      <w:r w:rsidR="000407E1" w:rsidRPr="00B17008">
        <w:t>).</w:t>
      </w:r>
      <w:r w:rsidR="007A4C88" w:rsidRPr="00B17008">
        <w:t xml:space="preserve">  </w:t>
      </w:r>
      <w:r w:rsidR="007A4C88" w:rsidRPr="00B17008">
        <w:rPr>
          <w:bCs/>
        </w:rPr>
        <w:t xml:space="preserve">İç zarfın üzerine isteklinin adı, soyadı ve tebligata esas </w:t>
      </w:r>
      <w:r w:rsidR="009B1695" w:rsidRPr="00B17008">
        <w:rPr>
          <w:bCs/>
        </w:rPr>
        <w:t>açık adresi yazılır ve</w:t>
      </w:r>
      <w:r w:rsidR="00AE2122" w:rsidRPr="00B17008">
        <w:rPr>
          <w:bCs/>
        </w:rPr>
        <w:t xml:space="preserve"> yapıştırılan kısmı</w:t>
      </w:r>
      <w:r w:rsidR="007A4C88" w:rsidRPr="00B17008">
        <w:rPr>
          <w:bCs/>
        </w:rPr>
        <w:t xml:space="preserve"> istekli tarafından </w:t>
      </w:r>
      <w:r w:rsidR="00031D2E" w:rsidRPr="00B17008">
        <w:rPr>
          <w:bCs/>
        </w:rPr>
        <w:t>imzalanır veya mühürlenir</w:t>
      </w:r>
      <w:r w:rsidR="00E53481" w:rsidRPr="00B17008">
        <w:rPr>
          <w:bCs/>
        </w:rPr>
        <w:t>.</w:t>
      </w:r>
    </w:p>
    <w:p w:rsidR="00E938B2" w:rsidRPr="00B17008" w:rsidRDefault="00E938B2" w:rsidP="00B8566B">
      <w:pPr>
        <w:jc w:val="both"/>
      </w:pPr>
    </w:p>
    <w:p w:rsidR="00CE4F85" w:rsidRPr="00B17008" w:rsidRDefault="00FC5D78" w:rsidP="00B8566B">
      <w:pPr>
        <w:jc w:val="both"/>
        <w:rPr>
          <w:b/>
        </w:rPr>
      </w:pPr>
      <w:r w:rsidRPr="00B17008">
        <w:rPr>
          <w:b/>
        </w:rPr>
        <w:t>1</w:t>
      </w:r>
      <w:r w:rsidR="000A5238" w:rsidRPr="00B17008">
        <w:rPr>
          <w:b/>
        </w:rPr>
        <w:t>1</w:t>
      </w:r>
      <w:r w:rsidR="00CE4F85" w:rsidRPr="00B17008">
        <w:rPr>
          <w:b/>
        </w:rPr>
        <w:t xml:space="preserve">.2. </w:t>
      </w:r>
      <w:r w:rsidR="007A4C88" w:rsidRPr="00B17008">
        <w:rPr>
          <w:b/>
        </w:rPr>
        <w:t>Teklif mektupları</w:t>
      </w:r>
    </w:p>
    <w:p w:rsidR="00CE4F85" w:rsidRPr="00B17008" w:rsidRDefault="00CE4F85" w:rsidP="00B8566B">
      <w:pPr>
        <w:jc w:val="both"/>
      </w:pPr>
    </w:p>
    <w:p w:rsidR="00183E69" w:rsidRPr="00B17008" w:rsidRDefault="00835FD4" w:rsidP="00183E69">
      <w:pPr>
        <w:jc w:val="both"/>
      </w:pPr>
      <w:r w:rsidRPr="00B17008">
        <w:t>Ekli örneğe uygun şekilde hazırlanacak teklif mektuplarında</w:t>
      </w:r>
      <w:r w:rsidR="000407E1" w:rsidRPr="00B17008">
        <w:t xml:space="preserve"> </w:t>
      </w:r>
      <w:r w:rsidR="004919DE" w:rsidRPr="00B17008">
        <w:t>(Ek:8</w:t>
      </w:r>
      <w:r w:rsidR="000407E1" w:rsidRPr="00B17008">
        <w:t>)</w:t>
      </w:r>
      <w:r w:rsidRPr="00B17008">
        <w:t xml:space="preserve">; isteklinin adı, soyadı / ticaret unvanı, imzası ve tebligata esas adresinin bulunması, şartname ve eklerinin tamamen okunup kabul edildiğinin belirtilmesi, teklif edilen kira bedelinin rakam ve yazı ile açık olarak yazılması </w:t>
      </w:r>
      <w:r w:rsidR="00183E69" w:rsidRPr="00B17008">
        <w:t xml:space="preserve">ortak girişim olarak teklif veren isteklilerin teklif mektuplarının, ortakların tamamı tarafından veya yetki verdikleri kişiler tarafından imzalanması zorunludur. Bunlardan herhangi birine uygun olmayan veya üzerinde kazıntı, silinti veya düzeltme bulunan teklifler </w:t>
      </w:r>
      <w:proofErr w:type="spellStart"/>
      <w:r w:rsidR="00183E69" w:rsidRPr="00B17008">
        <w:t>reddolunarak</w:t>
      </w:r>
      <w:proofErr w:type="spellEnd"/>
      <w:r w:rsidR="00183E69" w:rsidRPr="00B17008">
        <w:t xml:space="preserve"> hiç yapılmamış sayılır.</w:t>
      </w:r>
    </w:p>
    <w:p w:rsidR="00B51BCF" w:rsidRPr="00B17008" w:rsidRDefault="00B51BCF" w:rsidP="00B8566B">
      <w:pPr>
        <w:jc w:val="both"/>
      </w:pPr>
    </w:p>
    <w:p w:rsidR="00183E69" w:rsidRPr="00B17008" w:rsidRDefault="00183E69" w:rsidP="00183E69">
      <w:pPr>
        <w:jc w:val="both"/>
      </w:pPr>
      <w:r w:rsidRPr="00B17008">
        <w:t xml:space="preserve">Taşıması zorunlu bu hususlardan herhangi birini taşımayan teklif mektupları değiştirilemez, düzeltilemez veya diğer eksiklikleri giderilemez. Teklif mektubu usulüne uygun olmayan isteklinin teklifi değerlendirme dışı bırakılır. </w:t>
      </w:r>
    </w:p>
    <w:p w:rsidR="00B765D3" w:rsidRPr="00B17008" w:rsidRDefault="00B765D3" w:rsidP="00B8566B">
      <w:pPr>
        <w:jc w:val="both"/>
      </w:pPr>
    </w:p>
    <w:p w:rsidR="00CE4F85" w:rsidRPr="00B17008" w:rsidRDefault="00FC5D78" w:rsidP="00B8566B">
      <w:pPr>
        <w:jc w:val="both"/>
      </w:pPr>
      <w:r w:rsidRPr="00B17008">
        <w:rPr>
          <w:b/>
        </w:rPr>
        <w:t>1</w:t>
      </w:r>
      <w:r w:rsidR="000A5238" w:rsidRPr="00B17008">
        <w:rPr>
          <w:b/>
        </w:rPr>
        <w:t>1</w:t>
      </w:r>
      <w:r w:rsidR="00B51BCF" w:rsidRPr="00B17008">
        <w:rPr>
          <w:b/>
        </w:rPr>
        <w:t>.</w:t>
      </w:r>
      <w:r w:rsidR="00CE4F85" w:rsidRPr="00B17008">
        <w:rPr>
          <w:b/>
        </w:rPr>
        <w:t>3</w:t>
      </w:r>
      <w:r w:rsidR="00B51BCF" w:rsidRPr="00B17008">
        <w:rPr>
          <w:b/>
        </w:rPr>
        <w:t xml:space="preserve">. </w:t>
      </w:r>
      <w:r w:rsidR="00C74247" w:rsidRPr="00B17008">
        <w:rPr>
          <w:b/>
        </w:rPr>
        <w:t>Dış Zarf</w:t>
      </w:r>
    </w:p>
    <w:p w:rsidR="002B0C99" w:rsidRPr="00B17008" w:rsidRDefault="002B0C99" w:rsidP="00B8566B">
      <w:pPr>
        <w:jc w:val="both"/>
      </w:pPr>
    </w:p>
    <w:p w:rsidR="00D309B2" w:rsidRPr="00B17008" w:rsidRDefault="008A7CAC" w:rsidP="00B8566B">
      <w:pPr>
        <w:jc w:val="both"/>
      </w:pPr>
      <w:r w:rsidRPr="00B17008">
        <w:t>İç zarfı ve b</w:t>
      </w:r>
      <w:r w:rsidR="000C40AE" w:rsidRPr="00B17008">
        <w:t xml:space="preserve">u şartnamenin </w:t>
      </w:r>
      <w:r w:rsidR="00A005A6" w:rsidRPr="00B17008">
        <w:t>6</w:t>
      </w:r>
      <w:r w:rsidR="00863A5A" w:rsidRPr="00B17008">
        <w:t>.</w:t>
      </w:r>
      <w:r w:rsidR="000C40AE" w:rsidRPr="00B17008">
        <w:t xml:space="preserve"> maddesi</w:t>
      </w:r>
      <w:r w:rsidRPr="00B17008">
        <w:t>nde istenilen diğer belgeleri içerir</w:t>
      </w:r>
      <w:r w:rsidR="003335F9" w:rsidRPr="00B17008">
        <w:t>.</w:t>
      </w:r>
    </w:p>
    <w:p w:rsidR="008A7CAC" w:rsidRPr="00B17008" w:rsidRDefault="008A7CAC" w:rsidP="00B8566B">
      <w:pPr>
        <w:jc w:val="both"/>
      </w:pPr>
    </w:p>
    <w:p w:rsidR="00D309B2" w:rsidRPr="00B17008" w:rsidRDefault="00E74F04" w:rsidP="00B8566B">
      <w:pPr>
        <w:jc w:val="both"/>
      </w:pPr>
      <w:r w:rsidRPr="00B17008">
        <w:t xml:space="preserve">Şartnamenin </w:t>
      </w:r>
      <w:r w:rsidR="00A005A6" w:rsidRPr="00B17008">
        <w:t>6</w:t>
      </w:r>
      <w:r w:rsidRPr="00B17008">
        <w:t>.</w:t>
      </w:r>
      <w:r w:rsidR="000C40AE" w:rsidRPr="00B17008">
        <w:t xml:space="preserve"> m</w:t>
      </w:r>
      <w:r w:rsidR="00D309B2" w:rsidRPr="00B17008">
        <w:t>addesinde istenilen tüm belgeler yukarıda belirtilen biçimde hazırlanarak dış zarfın içerisine konulduktan sonra zarf ka</w:t>
      </w:r>
      <w:r w:rsidR="00C55C34" w:rsidRPr="00B17008">
        <w:t xml:space="preserve">patılıp, üzerine isteklinin adı, </w:t>
      </w:r>
      <w:r w:rsidR="00D309B2" w:rsidRPr="00B17008">
        <w:t>soyadı, ticari unvanı ile açık adresi ve teklifin hangi işe ait olduğu yazılır. Zarfın yapıştırılan kısm</w:t>
      </w:r>
      <w:r w:rsidR="00E53481" w:rsidRPr="00B17008">
        <w:t>ı, istekli tarafından kaşelenmek suretiyle imzalanır.</w:t>
      </w:r>
    </w:p>
    <w:p w:rsidR="00125102" w:rsidRPr="00B17008" w:rsidRDefault="00125102" w:rsidP="00B8566B">
      <w:pPr>
        <w:jc w:val="both"/>
      </w:pPr>
    </w:p>
    <w:p w:rsidR="00D309B2" w:rsidRPr="00B17008" w:rsidRDefault="00D309B2" w:rsidP="00B8566B">
      <w:pPr>
        <w:jc w:val="both"/>
      </w:pPr>
      <w:r w:rsidRPr="00B17008">
        <w:t>Tekliflerin hazırlanması ve sunulması ile ilgili bütün masraflar isteklilere aittir. İdare, ihalenin seyrine ve sonucuna bakılmaksızın, isteklinin üstlendiği bu masraflardan dolayı hi</w:t>
      </w:r>
      <w:r w:rsidR="00125102" w:rsidRPr="00B17008">
        <w:t>çbir şekilde sorumlu tutul</w:t>
      </w:r>
      <w:r w:rsidR="00957592" w:rsidRPr="00B17008">
        <w:t>a</w:t>
      </w:r>
      <w:r w:rsidRPr="00B17008">
        <w:t>maz.</w:t>
      </w:r>
    </w:p>
    <w:p w:rsidR="00A72C0F" w:rsidRPr="00B17008" w:rsidRDefault="00A72C0F" w:rsidP="00B8566B">
      <w:pPr>
        <w:jc w:val="both"/>
      </w:pPr>
    </w:p>
    <w:p w:rsidR="00C74247" w:rsidRPr="00B17008" w:rsidRDefault="00FC5D78" w:rsidP="00B8566B">
      <w:pPr>
        <w:jc w:val="both"/>
      </w:pPr>
      <w:r w:rsidRPr="00B17008">
        <w:rPr>
          <w:b/>
        </w:rPr>
        <w:t>1</w:t>
      </w:r>
      <w:r w:rsidR="000A5238" w:rsidRPr="00B17008">
        <w:rPr>
          <w:b/>
        </w:rPr>
        <w:t>1</w:t>
      </w:r>
      <w:r w:rsidR="00896920" w:rsidRPr="00B17008">
        <w:rPr>
          <w:b/>
        </w:rPr>
        <w:t>.</w:t>
      </w:r>
      <w:r w:rsidR="00CE4F85" w:rsidRPr="00B17008">
        <w:rPr>
          <w:b/>
        </w:rPr>
        <w:t>4</w:t>
      </w:r>
      <w:r w:rsidR="00D309B2" w:rsidRPr="00B17008">
        <w:rPr>
          <w:b/>
        </w:rPr>
        <w:t>.</w:t>
      </w:r>
      <w:r w:rsidR="005D1D4D" w:rsidRPr="00B17008">
        <w:rPr>
          <w:b/>
        </w:rPr>
        <w:t xml:space="preserve"> </w:t>
      </w:r>
      <w:r w:rsidR="00B34D30" w:rsidRPr="00B17008">
        <w:t>İhaleye</w:t>
      </w:r>
      <w:r w:rsidR="00C74247" w:rsidRPr="00B17008">
        <w:t xml:space="preserve"> katılmak üzere, kendi adına asaleten ve/veya başkaları adına </w:t>
      </w:r>
      <w:r w:rsidR="002B0C99" w:rsidRPr="00B17008">
        <w:t>vekâleten</w:t>
      </w:r>
      <w:r w:rsidR="00C74247" w:rsidRPr="00B17008">
        <w:t xml:space="preserve"> sadece bir başvuruda bulu</w:t>
      </w:r>
      <w:r w:rsidR="00A005A6" w:rsidRPr="00B17008">
        <w:t>nula</w:t>
      </w:r>
      <w:r w:rsidR="00A72C0F" w:rsidRPr="00B17008">
        <w:t>bilir</w:t>
      </w:r>
      <w:r w:rsidR="00C74247" w:rsidRPr="00B17008">
        <w:t xml:space="preserve">. Aksi halde yapılacak başvurular değerlendirmeye </w:t>
      </w:r>
      <w:r w:rsidR="00A72C0F" w:rsidRPr="00B17008">
        <w:t>alınmaz.</w:t>
      </w:r>
    </w:p>
    <w:p w:rsidR="00A72C0F" w:rsidRPr="00B17008" w:rsidRDefault="00A72C0F" w:rsidP="00B8566B">
      <w:pPr>
        <w:jc w:val="both"/>
      </w:pPr>
    </w:p>
    <w:p w:rsidR="00C74247" w:rsidRPr="00B17008" w:rsidRDefault="00FC5D78" w:rsidP="00B8566B">
      <w:pPr>
        <w:jc w:val="both"/>
      </w:pPr>
      <w:r w:rsidRPr="00B17008">
        <w:rPr>
          <w:b/>
        </w:rPr>
        <w:t>1</w:t>
      </w:r>
      <w:r w:rsidR="000A5238" w:rsidRPr="00B17008">
        <w:rPr>
          <w:b/>
        </w:rPr>
        <w:t>1</w:t>
      </w:r>
      <w:r w:rsidR="00A72C0F" w:rsidRPr="00B17008">
        <w:rPr>
          <w:b/>
        </w:rPr>
        <w:t>.</w:t>
      </w:r>
      <w:r w:rsidR="00CE4F85" w:rsidRPr="00B17008">
        <w:rPr>
          <w:b/>
        </w:rPr>
        <w:t>5</w:t>
      </w:r>
      <w:r w:rsidR="00D309B2" w:rsidRPr="00B17008">
        <w:rPr>
          <w:b/>
        </w:rPr>
        <w:t>.</w:t>
      </w:r>
      <w:r w:rsidR="005D1D4D" w:rsidRPr="00B17008">
        <w:rPr>
          <w:b/>
        </w:rPr>
        <w:t xml:space="preserve"> </w:t>
      </w:r>
      <w:r w:rsidR="00C74247" w:rsidRPr="00B17008">
        <w:t xml:space="preserve">Telgraf veya faksla yapılacak müracaatlar </w:t>
      </w:r>
      <w:r w:rsidR="00B26A7E" w:rsidRPr="00B17008">
        <w:t xml:space="preserve">kabul edilmez. Posta yoluyla müracaatta bulunulması durumunda </w:t>
      </w:r>
      <w:r w:rsidR="00C74247" w:rsidRPr="00B17008">
        <w:t>meyda</w:t>
      </w:r>
      <w:r w:rsidR="00A32522" w:rsidRPr="00B17008">
        <w:t>na gelebilecek gecikmeler kabul edilmez.</w:t>
      </w:r>
    </w:p>
    <w:p w:rsidR="004A2701" w:rsidRPr="00B17008" w:rsidRDefault="004A2701" w:rsidP="00B8566B">
      <w:pPr>
        <w:jc w:val="both"/>
        <w:rPr>
          <w:b/>
        </w:rPr>
      </w:pPr>
    </w:p>
    <w:p w:rsidR="002F10C6" w:rsidRPr="00B17008" w:rsidRDefault="002F10C6" w:rsidP="00B8566B">
      <w:pPr>
        <w:jc w:val="both"/>
        <w:rPr>
          <w:b/>
          <w:bCs/>
        </w:rPr>
      </w:pPr>
      <w:r w:rsidRPr="00B17008">
        <w:rPr>
          <w:b/>
        </w:rPr>
        <w:t xml:space="preserve">Madde </w:t>
      </w:r>
      <w:r w:rsidR="00FC5D78" w:rsidRPr="00B17008">
        <w:rPr>
          <w:b/>
        </w:rPr>
        <w:t>1</w:t>
      </w:r>
      <w:r w:rsidR="000A5238" w:rsidRPr="00B17008">
        <w:rPr>
          <w:b/>
        </w:rPr>
        <w:t>2</w:t>
      </w:r>
      <w:r w:rsidR="00E55F3C" w:rsidRPr="00B17008">
        <w:rPr>
          <w:b/>
          <w:bCs/>
        </w:rPr>
        <w:t>.</w:t>
      </w:r>
      <w:r w:rsidR="00E46CB6" w:rsidRPr="00B17008">
        <w:rPr>
          <w:b/>
          <w:bCs/>
        </w:rPr>
        <w:t xml:space="preserve"> </w:t>
      </w:r>
      <w:r w:rsidR="008710C0" w:rsidRPr="00B17008">
        <w:rPr>
          <w:b/>
          <w:bCs/>
        </w:rPr>
        <w:t>Tekliflerin Sunulacağı Yer, Teklif Verilecek Son Tarih ve Saat</w:t>
      </w:r>
    </w:p>
    <w:p w:rsidR="00141D54" w:rsidRPr="00B17008" w:rsidRDefault="00141D54" w:rsidP="00B8566B">
      <w:pPr>
        <w:ind w:firstLine="540"/>
        <w:jc w:val="both"/>
        <w:rPr>
          <w:b/>
          <w:bCs/>
        </w:rPr>
      </w:pPr>
    </w:p>
    <w:p w:rsidR="008B0D5B" w:rsidRPr="00B17008" w:rsidRDefault="00FC5D78" w:rsidP="00B8566B">
      <w:pPr>
        <w:jc w:val="both"/>
      </w:pPr>
      <w:r w:rsidRPr="00B17008">
        <w:rPr>
          <w:b/>
          <w:bCs/>
        </w:rPr>
        <w:t>1</w:t>
      </w:r>
      <w:r w:rsidR="000A5238" w:rsidRPr="00B17008">
        <w:rPr>
          <w:b/>
          <w:bCs/>
        </w:rPr>
        <w:t>2</w:t>
      </w:r>
      <w:r w:rsidR="00872BCD" w:rsidRPr="00B17008">
        <w:rPr>
          <w:b/>
          <w:bCs/>
        </w:rPr>
        <w:t>.1</w:t>
      </w:r>
      <w:r w:rsidR="00C55C34" w:rsidRPr="00B17008">
        <w:rPr>
          <w:b/>
          <w:bCs/>
        </w:rPr>
        <w:t>.</w:t>
      </w:r>
      <w:r w:rsidR="005D1D4D" w:rsidRPr="00B17008">
        <w:rPr>
          <w:b/>
          <w:bCs/>
        </w:rPr>
        <w:t xml:space="preserve"> </w:t>
      </w:r>
      <w:r w:rsidR="008B0D5B" w:rsidRPr="00B17008">
        <w:t xml:space="preserve">Teklifler, ilanda belirtilen gün ve saate kadar sıra numaralı alındılar karşılığında verilir. Alındı numarası zarfın üzerine yazılır. </w:t>
      </w:r>
    </w:p>
    <w:p w:rsidR="00C55C34" w:rsidRPr="00B17008" w:rsidRDefault="00C55C34" w:rsidP="00B8566B">
      <w:pPr>
        <w:jc w:val="both"/>
        <w:rPr>
          <w:b/>
          <w:bCs/>
        </w:rPr>
      </w:pPr>
    </w:p>
    <w:p w:rsidR="002F10C6" w:rsidRPr="00B17008" w:rsidRDefault="00FC5D78" w:rsidP="00B8566B">
      <w:pPr>
        <w:jc w:val="both"/>
      </w:pPr>
      <w:r w:rsidRPr="00B17008">
        <w:rPr>
          <w:b/>
          <w:bCs/>
        </w:rPr>
        <w:t>1</w:t>
      </w:r>
      <w:r w:rsidR="000A5238" w:rsidRPr="00B17008">
        <w:rPr>
          <w:b/>
          <w:bCs/>
        </w:rPr>
        <w:t>2</w:t>
      </w:r>
      <w:r w:rsidR="00FE7EE9" w:rsidRPr="00B17008">
        <w:rPr>
          <w:b/>
          <w:bCs/>
        </w:rPr>
        <w:t>.</w:t>
      </w:r>
      <w:r w:rsidR="00967ED4" w:rsidRPr="00B17008">
        <w:rPr>
          <w:b/>
          <w:bCs/>
        </w:rPr>
        <w:t>2</w:t>
      </w:r>
      <w:r w:rsidR="00C55C34" w:rsidRPr="00B17008">
        <w:rPr>
          <w:b/>
          <w:bCs/>
        </w:rPr>
        <w:t xml:space="preserve">. </w:t>
      </w:r>
      <w:r w:rsidR="008710C0" w:rsidRPr="00B17008">
        <w:t xml:space="preserve">Tekliflerin sunulacağı yer, </w:t>
      </w:r>
      <w:r w:rsidR="002F10C6" w:rsidRPr="00B17008">
        <w:t xml:space="preserve">teklif verme </w:t>
      </w:r>
      <w:r w:rsidR="008710C0" w:rsidRPr="00B17008">
        <w:t xml:space="preserve">son </w:t>
      </w:r>
      <w:r w:rsidR="002F10C6" w:rsidRPr="00B17008">
        <w:t>tarih ve saati;</w:t>
      </w:r>
    </w:p>
    <w:p w:rsidR="00BF7888" w:rsidRPr="00B17008" w:rsidRDefault="00BF7888" w:rsidP="00B8566B">
      <w:pPr>
        <w:jc w:val="both"/>
      </w:pPr>
    </w:p>
    <w:p w:rsidR="002F10C6" w:rsidRPr="00B17008" w:rsidRDefault="002F10C6" w:rsidP="00B8566B">
      <w:pPr>
        <w:jc w:val="both"/>
      </w:pPr>
      <w:r w:rsidRPr="00B17008">
        <w:t>a)  Tekliflerin sunulacağı yer</w:t>
      </w:r>
      <w:r w:rsidR="00D63DBA" w:rsidRPr="00B17008">
        <w:tab/>
      </w:r>
      <w:r w:rsidR="00D63DBA" w:rsidRPr="00B17008">
        <w:tab/>
      </w:r>
      <w:r w:rsidRPr="00B17008">
        <w:t>:</w:t>
      </w:r>
      <w:r w:rsidR="00FD4191" w:rsidRPr="00B17008">
        <w:t xml:space="preserve"> İzmir Vakıflar Bölge Müdürlüğü</w:t>
      </w:r>
    </w:p>
    <w:p w:rsidR="00D63DBA" w:rsidRPr="00B17008" w:rsidRDefault="001A28BE" w:rsidP="00B8566B">
      <w:pPr>
        <w:jc w:val="both"/>
      </w:pPr>
      <w:r w:rsidRPr="00B17008">
        <w:t>b)  T</w:t>
      </w:r>
      <w:r w:rsidR="002F10C6" w:rsidRPr="00B17008">
        <w:t xml:space="preserve">eklif </w:t>
      </w:r>
      <w:r w:rsidR="008710C0" w:rsidRPr="00B17008">
        <w:t>verilecek son</w:t>
      </w:r>
      <w:r w:rsidR="00533399" w:rsidRPr="00B17008">
        <w:t xml:space="preserve"> </w:t>
      </w:r>
      <w:r w:rsidR="008710C0" w:rsidRPr="00B17008">
        <w:t>tarih</w:t>
      </w:r>
      <w:r w:rsidR="00D63DBA" w:rsidRPr="00B17008">
        <w:tab/>
      </w:r>
      <w:r w:rsidR="00D63DBA" w:rsidRPr="00B17008">
        <w:tab/>
      </w:r>
      <w:r w:rsidR="0019430B" w:rsidRPr="00B17008">
        <w:t>:</w:t>
      </w:r>
      <w:r w:rsidR="00FD4191" w:rsidRPr="00B17008">
        <w:t xml:space="preserve"> </w:t>
      </w:r>
      <w:r w:rsidR="00580505" w:rsidRPr="00580505">
        <w:rPr>
          <w:b/>
        </w:rPr>
        <w:t>16</w:t>
      </w:r>
      <w:r w:rsidR="00E938B2" w:rsidRPr="00580505">
        <w:rPr>
          <w:b/>
        </w:rPr>
        <w:t>.0</w:t>
      </w:r>
      <w:r w:rsidR="00B82E6F" w:rsidRPr="00580505">
        <w:rPr>
          <w:b/>
        </w:rPr>
        <w:t>4</w:t>
      </w:r>
      <w:r w:rsidR="00FD4191" w:rsidRPr="00580505">
        <w:rPr>
          <w:b/>
        </w:rPr>
        <w:t>.202</w:t>
      </w:r>
      <w:r w:rsidR="00B82E6F" w:rsidRPr="00580505">
        <w:rPr>
          <w:b/>
        </w:rPr>
        <w:t>6</w:t>
      </w:r>
    </w:p>
    <w:p w:rsidR="00D63DBA" w:rsidRPr="00B17008" w:rsidRDefault="002F10C6" w:rsidP="00B8566B">
      <w:pPr>
        <w:jc w:val="both"/>
      </w:pPr>
      <w:r w:rsidRPr="00B17008">
        <w:t xml:space="preserve">c)  </w:t>
      </w:r>
      <w:r w:rsidR="008710C0" w:rsidRPr="00B17008">
        <w:t>Teklif verilecek son saat</w:t>
      </w:r>
      <w:r w:rsidR="00D63DBA" w:rsidRPr="00B17008">
        <w:tab/>
      </w:r>
      <w:r w:rsidR="00D63DBA" w:rsidRPr="00B17008">
        <w:tab/>
      </w:r>
      <w:r w:rsidR="0019430B" w:rsidRPr="00B17008">
        <w:t>:</w:t>
      </w:r>
      <w:r w:rsidR="00FD4191" w:rsidRPr="00B17008">
        <w:t xml:space="preserve"> </w:t>
      </w:r>
      <w:r w:rsidR="00FD4191" w:rsidRPr="00B17008">
        <w:rPr>
          <w:b/>
        </w:rPr>
        <w:t>1</w:t>
      </w:r>
      <w:r w:rsidR="0017613D">
        <w:rPr>
          <w:b/>
        </w:rPr>
        <w:t>0</w:t>
      </w:r>
      <w:r w:rsidR="00FD4191" w:rsidRPr="00B17008">
        <w:rPr>
          <w:b/>
        </w:rPr>
        <w:t>.</w:t>
      </w:r>
      <w:r w:rsidR="00954514" w:rsidRPr="00B17008">
        <w:rPr>
          <w:b/>
        </w:rPr>
        <w:t>0</w:t>
      </w:r>
      <w:r w:rsidR="00FD4191" w:rsidRPr="00B17008">
        <w:rPr>
          <w:b/>
        </w:rPr>
        <w:t>0</w:t>
      </w:r>
    </w:p>
    <w:p w:rsidR="00872BCD" w:rsidRPr="00B17008" w:rsidRDefault="00872BCD" w:rsidP="00B8566B">
      <w:pPr>
        <w:jc w:val="both"/>
      </w:pPr>
    </w:p>
    <w:p w:rsidR="00141D54" w:rsidRPr="00B17008" w:rsidRDefault="00FC5D78" w:rsidP="00B8566B">
      <w:pPr>
        <w:jc w:val="both"/>
      </w:pPr>
      <w:r w:rsidRPr="00B17008">
        <w:rPr>
          <w:b/>
          <w:bCs/>
        </w:rPr>
        <w:t>1</w:t>
      </w:r>
      <w:r w:rsidR="000A5238" w:rsidRPr="00B17008">
        <w:rPr>
          <w:b/>
          <w:bCs/>
        </w:rPr>
        <w:t>2</w:t>
      </w:r>
      <w:r w:rsidR="002F10C6" w:rsidRPr="00B17008">
        <w:rPr>
          <w:b/>
          <w:bCs/>
        </w:rPr>
        <w:t>.</w:t>
      </w:r>
      <w:r w:rsidR="00967ED4" w:rsidRPr="00B17008">
        <w:rPr>
          <w:b/>
          <w:bCs/>
        </w:rPr>
        <w:t>3</w:t>
      </w:r>
      <w:r w:rsidR="00967ED4" w:rsidRPr="00B17008">
        <w:t>.</w:t>
      </w:r>
      <w:r w:rsidR="00C93A1D" w:rsidRPr="00B17008">
        <w:t xml:space="preserve"> </w:t>
      </w:r>
      <w:r w:rsidR="001A28BE" w:rsidRPr="00B17008">
        <w:t>Teklifler</w:t>
      </w:r>
      <w:r w:rsidR="00606E6E" w:rsidRPr="00B17008">
        <w:t>,</w:t>
      </w:r>
      <w:r w:rsidR="001A28BE" w:rsidRPr="00B17008">
        <w:t xml:space="preserve"> </w:t>
      </w:r>
      <w:r w:rsidR="008710C0" w:rsidRPr="00B17008">
        <w:t>teklif verilecek son tarih ve saat</w:t>
      </w:r>
      <w:r w:rsidR="002F10C6" w:rsidRPr="00B17008">
        <w:t>e kadar yukarıda belirtilen yere verilebileceği gibi, iadeli taahhütlü posta vasıta</w:t>
      </w:r>
      <w:r w:rsidR="008710C0" w:rsidRPr="00B17008">
        <w:t>sıyla da gönderilebilir. Teklif verilecek son saat</w:t>
      </w:r>
      <w:r w:rsidR="002F10C6" w:rsidRPr="00B17008">
        <w:t>e kadar İdareye ulaşmayan teklifle</w:t>
      </w:r>
      <w:r w:rsidR="00967ED4" w:rsidRPr="00B17008">
        <w:t>r değerlendirmeye alınmaz</w:t>
      </w:r>
      <w:r w:rsidR="002F10C6" w:rsidRPr="00B17008">
        <w:t>.</w:t>
      </w:r>
    </w:p>
    <w:p w:rsidR="00606E6E" w:rsidRPr="00B17008" w:rsidRDefault="00606E6E" w:rsidP="00B8566B">
      <w:pPr>
        <w:jc w:val="both"/>
      </w:pPr>
      <w:r w:rsidRPr="00B17008">
        <w:t>Posta ile gönderilecek tekliflerin ilanda belirtilen saate kadar komisyon başkanlığına ulaşması şarttır. Postadaki gecikme nedeniyle işleme konulmayacak olan tekliflerin alınış zamanı bir tutanakla tespit edilir</w:t>
      </w:r>
    </w:p>
    <w:p w:rsidR="00141D54" w:rsidRPr="00B17008" w:rsidRDefault="00141D54" w:rsidP="00B8566B">
      <w:pPr>
        <w:jc w:val="both"/>
      </w:pPr>
    </w:p>
    <w:p w:rsidR="00141D54" w:rsidRPr="00B17008" w:rsidRDefault="00FC5D78" w:rsidP="00B8566B">
      <w:pPr>
        <w:jc w:val="both"/>
      </w:pPr>
      <w:r w:rsidRPr="00B17008">
        <w:rPr>
          <w:b/>
          <w:bCs/>
        </w:rPr>
        <w:lastRenderedPageBreak/>
        <w:t>1</w:t>
      </w:r>
      <w:r w:rsidR="000A5238" w:rsidRPr="00B17008">
        <w:rPr>
          <w:b/>
          <w:bCs/>
        </w:rPr>
        <w:t>2</w:t>
      </w:r>
      <w:r w:rsidR="002F10C6" w:rsidRPr="00B17008">
        <w:rPr>
          <w:b/>
          <w:bCs/>
        </w:rPr>
        <w:t>.</w:t>
      </w:r>
      <w:r w:rsidR="00967ED4" w:rsidRPr="00B17008">
        <w:rPr>
          <w:b/>
          <w:bCs/>
        </w:rPr>
        <w:t>4</w:t>
      </w:r>
      <w:r w:rsidR="00967ED4" w:rsidRPr="00B17008">
        <w:t>.</w:t>
      </w:r>
      <w:r w:rsidR="00C93A1D" w:rsidRPr="00B17008">
        <w:t xml:space="preserve"> </w:t>
      </w:r>
      <w:r w:rsidR="002F10C6" w:rsidRPr="00B17008">
        <w:t>İdareye verilen veya ulaşan teklifler, herhangi bir sebeple geri alınamaz.</w:t>
      </w:r>
    </w:p>
    <w:p w:rsidR="00291B20" w:rsidRPr="00B17008" w:rsidRDefault="00291B20" w:rsidP="00B8566B">
      <w:pPr>
        <w:jc w:val="both"/>
      </w:pPr>
    </w:p>
    <w:p w:rsidR="00141D54" w:rsidRPr="00B17008" w:rsidRDefault="00FC5D78" w:rsidP="00B8566B">
      <w:pPr>
        <w:jc w:val="both"/>
      </w:pPr>
      <w:r w:rsidRPr="00B17008">
        <w:rPr>
          <w:b/>
          <w:bCs/>
        </w:rPr>
        <w:t>1</w:t>
      </w:r>
      <w:r w:rsidR="000A5238" w:rsidRPr="00B17008">
        <w:rPr>
          <w:b/>
          <w:bCs/>
        </w:rPr>
        <w:t>2</w:t>
      </w:r>
      <w:r w:rsidR="002F10C6" w:rsidRPr="00B17008">
        <w:rPr>
          <w:b/>
          <w:bCs/>
        </w:rPr>
        <w:t>.</w:t>
      </w:r>
      <w:r w:rsidR="00967ED4" w:rsidRPr="00B17008">
        <w:rPr>
          <w:b/>
          <w:bCs/>
        </w:rPr>
        <w:t>5</w:t>
      </w:r>
      <w:r w:rsidR="00967ED4" w:rsidRPr="00B17008">
        <w:t>.</w:t>
      </w:r>
      <w:r w:rsidR="00C93A1D" w:rsidRPr="00B17008">
        <w:t xml:space="preserve"> </w:t>
      </w:r>
      <w:r w:rsidR="002F10C6" w:rsidRPr="00B17008">
        <w:t>İhale için tespit olunan tarihin tatil gününe rastlaması halinde, ihale takip eden ilk iş gününde yukarıda belirti</w:t>
      </w:r>
      <w:r w:rsidR="008710C0" w:rsidRPr="00B17008">
        <w:t>len saatte aynı yerde yapılır.</w:t>
      </w:r>
    </w:p>
    <w:p w:rsidR="008710C0" w:rsidRPr="00B17008" w:rsidRDefault="008710C0" w:rsidP="00B8566B">
      <w:pPr>
        <w:jc w:val="both"/>
      </w:pPr>
    </w:p>
    <w:p w:rsidR="00141D54" w:rsidRPr="00B17008" w:rsidRDefault="00FC5D78" w:rsidP="00B8566B">
      <w:pPr>
        <w:jc w:val="both"/>
      </w:pPr>
      <w:r w:rsidRPr="00B17008">
        <w:rPr>
          <w:b/>
          <w:bCs/>
        </w:rPr>
        <w:t>1</w:t>
      </w:r>
      <w:r w:rsidR="000A5238" w:rsidRPr="00B17008">
        <w:rPr>
          <w:b/>
          <w:bCs/>
        </w:rPr>
        <w:t>2</w:t>
      </w:r>
      <w:r w:rsidR="002F10C6" w:rsidRPr="00B17008">
        <w:rPr>
          <w:b/>
          <w:bCs/>
        </w:rPr>
        <w:t>.</w:t>
      </w:r>
      <w:r w:rsidR="00967ED4" w:rsidRPr="00B17008">
        <w:rPr>
          <w:b/>
          <w:bCs/>
        </w:rPr>
        <w:t>6</w:t>
      </w:r>
      <w:r w:rsidR="00967ED4" w:rsidRPr="00B17008">
        <w:t>.</w:t>
      </w:r>
      <w:r w:rsidR="00C93A1D" w:rsidRPr="00B17008">
        <w:t xml:space="preserve"> </w:t>
      </w:r>
      <w:r w:rsidR="002F10C6" w:rsidRPr="00B17008">
        <w:t>Çalışma saatlerinin sonradan değişmesi halinde de ihale yukarıda belirtilen saatte yapılır.</w:t>
      </w:r>
    </w:p>
    <w:p w:rsidR="00141D54" w:rsidRPr="00B17008" w:rsidRDefault="00141D54" w:rsidP="00B8566B">
      <w:pPr>
        <w:jc w:val="both"/>
      </w:pPr>
    </w:p>
    <w:p w:rsidR="002F10C6" w:rsidRPr="00B17008" w:rsidRDefault="00FC5D78" w:rsidP="00B8566B">
      <w:pPr>
        <w:jc w:val="both"/>
      </w:pPr>
      <w:r w:rsidRPr="00B17008">
        <w:rPr>
          <w:b/>
          <w:bCs/>
        </w:rPr>
        <w:t>1</w:t>
      </w:r>
      <w:r w:rsidR="000A5238" w:rsidRPr="00B17008">
        <w:rPr>
          <w:b/>
          <w:bCs/>
        </w:rPr>
        <w:t>2</w:t>
      </w:r>
      <w:r w:rsidR="002F10C6" w:rsidRPr="00B17008">
        <w:rPr>
          <w:b/>
          <w:bCs/>
        </w:rPr>
        <w:t>.</w:t>
      </w:r>
      <w:r w:rsidR="00967ED4" w:rsidRPr="00B17008">
        <w:rPr>
          <w:b/>
          <w:bCs/>
        </w:rPr>
        <w:t>7</w:t>
      </w:r>
      <w:r w:rsidR="00967ED4" w:rsidRPr="00B17008">
        <w:t>.</w:t>
      </w:r>
      <w:r w:rsidR="005D1D4D" w:rsidRPr="00B17008">
        <w:t xml:space="preserve"> </w:t>
      </w:r>
      <w:r w:rsidR="002F10C6" w:rsidRPr="00B17008">
        <w:t>Saat ayarlarında, Türkiye Radyo</w:t>
      </w:r>
      <w:r w:rsidR="00F503E7" w:rsidRPr="00B17008">
        <w:t>-</w:t>
      </w:r>
      <w:r w:rsidR="002F10C6" w:rsidRPr="00B17008">
        <w:t xml:space="preserve">Televizyon Kurumunun (TRT) ulusal saat ayarı esas alınır. </w:t>
      </w:r>
    </w:p>
    <w:p w:rsidR="00774319" w:rsidRPr="00B17008" w:rsidRDefault="00774319" w:rsidP="00B8566B">
      <w:pPr>
        <w:ind w:firstLine="540"/>
        <w:jc w:val="both"/>
      </w:pPr>
    </w:p>
    <w:p w:rsidR="00272D08" w:rsidRPr="00B17008" w:rsidRDefault="008A7CAC" w:rsidP="00B8566B">
      <w:pPr>
        <w:rPr>
          <w:b/>
        </w:rPr>
      </w:pPr>
      <w:r w:rsidRPr="00B17008">
        <w:rPr>
          <w:b/>
        </w:rPr>
        <w:t>Madde 1</w:t>
      </w:r>
      <w:r w:rsidR="000A5238" w:rsidRPr="00B17008">
        <w:rPr>
          <w:b/>
        </w:rPr>
        <w:t>3</w:t>
      </w:r>
      <w:r w:rsidR="00E55F3C" w:rsidRPr="00B17008">
        <w:rPr>
          <w:b/>
        </w:rPr>
        <w:t>.</w:t>
      </w:r>
      <w:r w:rsidR="00E74F04" w:rsidRPr="00B17008">
        <w:rPr>
          <w:b/>
        </w:rPr>
        <w:t xml:space="preserve"> </w:t>
      </w:r>
      <w:r w:rsidR="00141D54" w:rsidRPr="00B17008">
        <w:rPr>
          <w:b/>
        </w:rPr>
        <w:t>Tekliflerin Açılması</w:t>
      </w:r>
    </w:p>
    <w:p w:rsidR="00141D54" w:rsidRPr="00B17008" w:rsidRDefault="00141D54" w:rsidP="00B8566B">
      <w:pPr>
        <w:rPr>
          <w:b/>
        </w:rPr>
      </w:pPr>
    </w:p>
    <w:p w:rsidR="00141D54" w:rsidRPr="00B17008" w:rsidRDefault="008A7CAC" w:rsidP="00B8566B">
      <w:pPr>
        <w:rPr>
          <w:b/>
        </w:rPr>
      </w:pPr>
      <w:r w:rsidRPr="00B17008">
        <w:rPr>
          <w:b/>
        </w:rPr>
        <w:t>1</w:t>
      </w:r>
      <w:r w:rsidR="000A5238" w:rsidRPr="00B17008">
        <w:rPr>
          <w:b/>
        </w:rPr>
        <w:t>3</w:t>
      </w:r>
      <w:r w:rsidR="00E55F3C" w:rsidRPr="00B17008">
        <w:rPr>
          <w:b/>
        </w:rPr>
        <w:t>.1.</w:t>
      </w:r>
      <w:r w:rsidR="000A5238" w:rsidRPr="00B17008">
        <w:rPr>
          <w:b/>
        </w:rPr>
        <w:t xml:space="preserve"> </w:t>
      </w:r>
      <w:r w:rsidR="005D1D4D" w:rsidRPr="00B17008">
        <w:rPr>
          <w:b/>
        </w:rPr>
        <w:t xml:space="preserve"> </w:t>
      </w:r>
      <w:r w:rsidR="00141D54" w:rsidRPr="00B17008">
        <w:rPr>
          <w:b/>
        </w:rPr>
        <w:t>Dış Zarfların Açılması</w:t>
      </w:r>
    </w:p>
    <w:p w:rsidR="00141D54" w:rsidRPr="00B17008" w:rsidRDefault="00141D54" w:rsidP="00B8566B">
      <w:pPr>
        <w:rPr>
          <w:b/>
        </w:rPr>
      </w:pPr>
    </w:p>
    <w:p w:rsidR="008429DE" w:rsidRPr="00B17008" w:rsidRDefault="008429DE" w:rsidP="00B8566B">
      <w:pPr>
        <w:jc w:val="both"/>
      </w:pPr>
      <w:r w:rsidRPr="00B17008">
        <w:t>a) İhale</w:t>
      </w:r>
      <w:r w:rsidR="000C40AE" w:rsidRPr="00B17008">
        <w:t xml:space="preserve"> komisyonunca, bu şartnamenin </w:t>
      </w:r>
      <w:r w:rsidR="00FC66A9" w:rsidRPr="00B17008">
        <w:t>12</w:t>
      </w:r>
      <w:r w:rsidR="00E4080B" w:rsidRPr="00B17008">
        <w:t>.</w:t>
      </w:r>
      <w:r w:rsidR="00AE2122" w:rsidRPr="00B17008">
        <w:t xml:space="preserve"> </w:t>
      </w:r>
      <w:r w:rsidRPr="00B17008">
        <w:t>maddesinde ve ilanda</w:t>
      </w:r>
      <w:r w:rsidR="00D20221" w:rsidRPr="00B17008">
        <w:t xml:space="preserve"> </w:t>
      </w:r>
      <w:r w:rsidRPr="00B17008">
        <w:t>belirtilen</w:t>
      </w:r>
      <w:r w:rsidR="00141D54" w:rsidRPr="00B17008">
        <w:t xml:space="preserve"> ihale tarih</w:t>
      </w:r>
      <w:r w:rsidRPr="00B17008">
        <w:t xml:space="preserve"> ve saatinde; </w:t>
      </w:r>
      <w:r w:rsidR="00141D54" w:rsidRPr="00B17008">
        <w:t>istekliler</w:t>
      </w:r>
      <w:r w:rsidR="00272D08" w:rsidRPr="00B17008">
        <w:t>in</w:t>
      </w:r>
      <w:r w:rsidR="00141D54" w:rsidRPr="00B17008">
        <w:t xml:space="preserve"> veya bunların noter tasdikli vekâletna</w:t>
      </w:r>
      <w:r w:rsidR="00272D08" w:rsidRPr="00B17008">
        <w:t>meyi haiz kanuni temsilcilerinden</w:t>
      </w:r>
      <w:r w:rsidR="00141D54" w:rsidRPr="00B17008">
        <w:t xml:space="preserve"> hazır bulunanların huzurunda</w:t>
      </w:r>
      <w:r w:rsidR="00272D08" w:rsidRPr="00B17008">
        <w:t xml:space="preserve"> v</w:t>
      </w:r>
      <w:r w:rsidRPr="00B17008">
        <w:t>erilen teklif sayısı</w:t>
      </w:r>
      <w:r w:rsidR="008B0D5B" w:rsidRPr="00B17008">
        <w:t xml:space="preserve"> bir tutanakla </w:t>
      </w:r>
      <w:r w:rsidRPr="00B17008">
        <w:t>belirlenir.</w:t>
      </w:r>
    </w:p>
    <w:p w:rsidR="00E74F04" w:rsidRPr="00B17008" w:rsidRDefault="00E74F04" w:rsidP="00B8566B">
      <w:pPr>
        <w:jc w:val="both"/>
      </w:pPr>
    </w:p>
    <w:p w:rsidR="008429DE" w:rsidRPr="00B17008" w:rsidRDefault="008429DE" w:rsidP="00B8566B">
      <w:pPr>
        <w:jc w:val="both"/>
      </w:pPr>
      <w:r w:rsidRPr="00B17008">
        <w:t xml:space="preserve">b) </w:t>
      </w:r>
      <w:r w:rsidR="00272D08" w:rsidRPr="00B17008">
        <w:t xml:space="preserve"> D</w:t>
      </w:r>
      <w:r w:rsidR="00141D54" w:rsidRPr="00B17008">
        <w:t>ış zarflar</w:t>
      </w:r>
      <w:r w:rsidRPr="00B17008">
        <w:t>, alınış sırasına göre açılarak</w:t>
      </w:r>
      <w:r w:rsidR="00141D54" w:rsidRPr="00B17008">
        <w:t xml:space="preserve"> istenil</w:t>
      </w:r>
      <w:r w:rsidRPr="00B17008">
        <w:t>en belgelerin ve geçici teminatın</w:t>
      </w:r>
      <w:r w:rsidR="00E152DE" w:rsidRPr="00B17008">
        <w:t xml:space="preserve"> tam olarak verilip verilmediği ile</w:t>
      </w:r>
      <w:r w:rsidRPr="00B17008">
        <w:t xml:space="preserve"> u</w:t>
      </w:r>
      <w:r w:rsidR="00141D54" w:rsidRPr="00B17008">
        <w:t xml:space="preserve">sulüne uygun olup olmadığı tespit </w:t>
      </w:r>
      <w:r w:rsidRPr="00B17008">
        <w:t>edilir.</w:t>
      </w:r>
      <w:r w:rsidR="00E152DE" w:rsidRPr="00B17008">
        <w:t xml:space="preserve"> Dış zarfın üzerindeki alındı </w:t>
      </w:r>
      <w:r w:rsidR="00E07454" w:rsidRPr="00B17008">
        <w:t xml:space="preserve">sıra </w:t>
      </w:r>
      <w:r w:rsidR="00E152DE" w:rsidRPr="00B17008">
        <w:t>numarası, iç zarfın üzerine de yazılır.</w:t>
      </w:r>
    </w:p>
    <w:p w:rsidR="008429DE" w:rsidRPr="00B17008" w:rsidRDefault="008429DE" w:rsidP="00B8566B">
      <w:pPr>
        <w:jc w:val="both"/>
      </w:pPr>
    </w:p>
    <w:p w:rsidR="008429DE" w:rsidRPr="00B17008" w:rsidRDefault="008429DE" w:rsidP="00B8566B">
      <w:pPr>
        <w:jc w:val="both"/>
      </w:pPr>
      <w:r w:rsidRPr="00B17008">
        <w:t xml:space="preserve">c) </w:t>
      </w:r>
      <w:r w:rsidR="006922FE" w:rsidRPr="00B17008">
        <w:t xml:space="preserve">İstenilen belgeler ve </w:t>
      </w:r>
      <w:r w:rsidR="00141D54" w:rsidRPr="00B17008">
        <w:t>teminatı usulüne uygun ve tam olmayan isteklilerin teklif mektubunu taşıyan iç zarfları açılmayarak, başkaca</w:t>
      </w:r>
      <w:r w:rsidR="00E07454" w:rsidRPr="00B17008">
        <w:t xml:space="preserve"> işleme konulmadan</w:t>
      </w:r>
      <w:r w:rsidR="00141D54" w:rsidRPr="00B17008">
        <w:t xml:space="preserve"> diğer belgeler ile birlikte, bir tutanak düzenlenerek kendiler</w:t>
      </w:r>
      <w:r w:rsidR="00E07454" w:rsidRPr="00B17008">
        <w:t>ine veya vekillerine iade olunur. B</w:t>
      </w:r>
      <w:r w:rsidR="00141D54" w:rsidRPr="00B17008">
        <w:t xml:space="preserve">unlar ihaleye alınmayıp ihale odasından çıkartılırlar. </w:t>
      </w:r>
    </w:p>
    <w:p w:rsidR="00153DD9" w:rsidRPr="00B17008" w:rsidRDefault="00153DD9" w:rsidP="00B8566B">
      <w:pPr>
        <w:jc w:val="both"/>
      </w:pPr>
    </w:p>
    <w:p w:rsidR="00D35875" w:rsidRPr="00B17008" w:rsidRDefault="008429DE" w:rsidP="00B8566B">
      <w:pPr>
        <w:jc w:val="both"/>
      </w:pPr>
      <w:r w:rsidRPr="00B17008">
        <w:t xml:space="preserve">d) </w:t>
      </w:r>
      <w:r w:rsidR="00141D54" w:rsidRPr="00B17008">
        <w:t>İhale sırasında hazır bulunmayan veya noterden tasdikli vekâletnameyi haiz vekil göndermeyen istekliler, ihalenin yapılış tarzına ve sonucuna itiraz edemezler.</w:t>
      </w:r>
    </w:p>
    <w:p w:rsidR="00C55C34" w:rsidRPr="00B17008" w:rsidRDefault="00C55C34" w:rsidP="00B8566B">
      <w:pPr>
        <w:jc w:val="both"/>
        <w:rPr>
          <w:b/>
        </w:rPr>
      </w:pPr>
    </w:p>
    <w:p w:rsidR="00141D54" w:rsidRPr="00B17008" w:rsidRDefault="008A7CAC" w:rsidP="00B8566B">
      <w:pPr>
        <w:jc w:val="both"/>
        <w:rPr>
          <w:b/>
        </w:rPr>
      </w:pPr>
      <w:r w:rsidRPr="00B17008">
        <w:rPr>
          <w:b/>
        </w:rPr>
        <w:t>1</w:t>
      </w:r>
      <w:r w:rsidR="000A5238" w:rsidRPr="00B17008">
        <w:rPr>
          <w:b/>
        </w:rPr>
        <w:t>3</w:t>
      </w:r>
      <w:r w:rsidR="00E55F3C" w:rsidRPr="00B17008">
        <w:rPr>
          <w:b/>
        </w:rPr>
        <w:t>.2.</w:t>
      </w:r>
      <w:r w:rsidR="005D1D4D" w:rsidRPr="00B17008">
        <w:rPr>
          <w:b/>
        </w:rPr>
        <w:t xml:space="preserve"> </w:t>
      </w:r>
      <w:r w:rsidR="00141D54" w:rsidRPr="00B17008">
        <w:rPr>
          <w:b/>
        </w:rPr>
        <w:t xml:space="preserve">İç Zarfların Açılması </w:t>
      </w:r>
    </w:p>
    <w:p w:rsidR="000E0062" w:rsidRPr="00B17008" w:rsidRDefault="000E0062" w:rsidP="00B8566B">
      <w:pPr>
        <w:jc w:val="both"/>
        <w:rPr>
          <w:b/>
        </w:rPr>
      </w:pPr>
    </w:p>
    <w:p w:rsidR="008429DE" w:rsidRPr="00B17008" w:rsidRDefault="008429DE" w:rsidP="00B8566B">
      <w:pPr>
        <w:jc w:val="both"/>
      </w:pPr>
      <w:r w:rsidRPr="00B17008">
        <w:t xml:space="preserve">a) </w:t>
      </w:r>
      <w:r w:rsidR="00C55C34" w:rsidRPr="00B17008">
        <w:t xml:space="preserve">Teklif mektubunu </w:t>
      </w:r>
      <w:r w:rsidR="00141D54" w:rsidRPr="00B17008">
        <w:t>ihtiva eden iç zarflar açılmadan önce, ihaleye katılması kararlaştırılan isteklilerin dışındaki istekli</w:t>
      </w:r>
      <w:r w:rsidRPr="00B17008">
        <w:t>ler, ihale odasından çıkarılır.</w:t>
      </w:r>
    </w:p>
    <w:p w:rsidR="00E55F3C" w:rsidRPr="00B17008" w:rsidRDefault="00E55F3C" w:rsidP="00B8566B">
      <w:pPr>
        <w:jc w:val="both"/>
      </w:pPr>
    </w:p>
    <w:p w:rsidR="008429DE" w:rsidRPr="00B17008" w:rsidRDefault="008429DE" w:rsidP="00B8566B">
      <w:pPr>
        <w:jc w:val="both"/>
      </w:pPr>
      <w:r w:rsidRPr="00B17008">
        <w:t>b) Z</w:t>
      </w:r>
      <w:r w:rsidR="00141D54" w:rsidRPr="00B17008">
        <w:t>arflar numara sırası ile açılarak, teklifler ihale komisyon</w:t>
      </w:r>
      <w:r w:rsidR="00F62B62" w:rsidRPr="00B17008">
        <w:t>u</w:t>
      </w:r>
      <w:r w:rsidR="00141D54" w:rsidRPr="00B17008">
        <w:t xml:space="preserve"> başkanı tarafından okunur veya okutulur ve bir liste yapılır. </w:t>
      </w:r>
    </w:p>
    <w:p w:rsidR="00E55F3C" w:rsidRPr="00B17008" w:rsidRDefault="00E55F3C" w:rsidP="00B8566B">
      <w:pPr>
        <w:jc w:val="both"/>
      </w:pPr>
    </w:p>
    <w:p w:rsidR="008429DE" w:rsidRPr="00B17008" w:rsidRDefault="008429DE" w:rsidP="00B8566B">
      <w:pPr>
        <w:jc w:val="both"/>
      </w:pPr>
      <w:r w:rsidRPr="00B17008">
        <w:t xml:space="preserve">c) </w:t>
      </w:r>
      <w:r w:rsidR="00141D54" w:rsidRPr="00B17008">
        <w:t>Bu liste ihale komisyonu başkan ve üyeleri tarafından imzalanır.</w:t>
      </w:r>
      <w:r w:rsidR="00967683" w:rsidRPr="00B17008">
        <w:t xml:space="preserve"> Şartnamelere uygun olmayan veya başkaca şartlar taşı</w:t>
      </w:r>
      <w:r w:rsidR="000C40AE" w:rsidRPr="00B17008">
        <w:t xml:space="preserve">yan veya </w:t>
      </w:r>
      <w:r w:rsidR="007751C7" w:rsidRPr="00B17008">
        <w:t xml:space="preserve">2886 </w:t>
      </w:r>
      <w:proofErr w:type="gramStart"/>
      <w:r w:rsidR="007751C7" w:rsidRPr="00B17008">
        <w:t>Sayılı Kanun</w:t>
      </w:r>
      <w:r w:rsidR="000C40AE" w:rsidRPr="00B17008">
        <w:t>un</w:t>
      </w:r>
      <w:proofErr w:type="gramEnd"/>
      <w:r w:rsidR="000C40AE" w:rsidRPr="00B17008">
        <w:t xml:space="preserve"> 37</w:t>
      </w:r>
      <w:r w:rsidR="00E46CB6" w:rsidRPr="00B17008">
        <w:t>.</w:t>
      </w:r>
      <w:r w:rsidR="00967683" w:rsidRPr="00B17008">
        <w:t xml:space="preserve"> maddesinin son fıkrası hükmüne uygun olmayan teklif mektupları kabul edilmez.</w:t>
      </w:r>
    </w:p>
    <w:p w:rsidR="00A32522" w:rsidRPr="00B17008" w:rsidRDefault="00A32522" w:rsidP="00B8566B">
      <w:pPr>
        <w:jc w:val="both"/>
        <w:rPr>
          <w:b/>
        </w:rPr>
      </w:pPr>
    </w:p>
    <w:p w:rsidR="00141D54" w:rsidRPr="00B17008" w:rsidRDefault="008A7CAC" w:rsidP="00B8566B">
      <w:pPr>
        <w:jc w:val="both"/>
        <w:rPr>
          <w:b/>
        </w:rPr>
      </w:pPr>
      <w:r w:rsidRPr="00B17008">
        <w:rPr>
          <w:b/>
        </w:rPr>
        <w:t>1</w:t>
      </w:r>
      <w:r w:rsidR="000A5238" w:rsidRPr="00B17008">
        <w:rPr>
          <w:b/>
        </w:rPr>
        <w:t>3</w:t>
      </w:r>
      <w:r w:rsidR="00246C59" w:rsidRPr="00B17008">
        <w:rPr>
          <w:b/>
        </w:rPr>
        <w:t xml:space="preserve">.3. </w:t>
      </w:r>
      <w:r w:rsidR="00141D54" w:rsidRPr="00B17008">
        <w:rPr>
          <w:b/>
        </w:rPr>
        <w:t>Artırma Teklifleri ve Yazılı Son Tekliflerin Alınması</w:t>
      </w:r>
    </w:p>
    <w:p w:rsidR="00F52218" w:rsidRPr="00B17008" w:rsidRDefault="00F52218" w:rsidP="00B8566B">
      <w:pPr>
        <w:jc w:val="both"/>
      </w:pPr>
    </w:p>
    <w:p w:rsidR="00FA023A" w:rsidRPr="00B17008" w:rsidRDefault="00FA023A" w:rsidP="00B8566B">
      <w:pPr>
        <w:jc w:val="both"/>
      </w:pPr>
      <w:r w:rsidRPr="00B17008">
        <w:t xml:space="preserve">Kapalı teklif </w:t>
      </w:r>
      <w:r w:rsidR="00E55F3C" w:rsidRPr="00B17008">
        <w:t>usulü</w:t>
      </w:r>
      <w:r w:rsidRPr="00B17008">
        <w:t xml:space="preserve"> ile yapılan artırma ihalelerinde; geçerli en yüksek teklifin altında olmamak üzere, oturumda hazır bulunan isteklilerden sözlü veya yazılı teklif alınmak suretiyle ihale sonuçlandırılır.</w:t>
      </w:r>
    </w:p>
    <w:p w:rsidR="008E25B6" w:rsidRPr="00B17008" w:rsidRDefault="008E25B6" w:rsidP="00B8566B">
      <w:pPr>
        <w:jc w:val="both"/>
      </w:pPr>
    </w:p>
    <w:p w:rsidR="00FA023A" w:rsidRPr="00B17008" w:rsidRDefault="00FA023A" w:rsidP="00B8566B">
      <w:pPr>
        <w:jc w:val="both"/>
      </w:pPr>
      <w:r w:rsidRPr="00B17008">
        <w:t xml:space="preserve">Ancak, geçerli teklif sayısının üçten fazla olması durumunda bu işlem, geçerli en yüksek teklif üzerinden, oturumda hazır bulunan en yüksek üç teklif sahibi istekliyle, bu üç teklif ile aynı olan birden fazla teklifin bulunması halinde ise bu istekliler dahil edilmek suretiyle yapılır. </w:t>
      </w:r>
    </w:p>
    <w:p w:rsidR="00FA023A" w:rsidRPr="00B17008" w:rsidRDefault="00FA023A" w:rsidP="00B8566B">
      <w:pPr>
        <w:jc w:val="both"/>
      </w:pPr>
      <w:r w:rsidRPr="00B17008">
        <w:t>Komisyon, uygun gördüğü her aşamada oturumda hazır bulunan isteklilerden yazılı son tekliflerini alarak ihaleyi sonuçlandırabilir. Bu husus, ihale komisyonunca ikinci bir tutanakla tespit edilir.</w:t>
      </w:r>
    </w:p>
    <w:p w:rsidR="00945543" w:rsidRPr="00B17008" w:rsidRDefault="00945543" w:rsidP="00B8566B">
      <w:pPr>
        <w:jc w:val="both"/>
        <w:rPr>
          <w:b/>
        </w:rPr>
      </w:pPr>
    </w:p>
    <w:p w:rsidR="00CB4855" w:rsidRPr="00B17008" w:rsidRDefault="00CB4855" w:rsidP="00B8566B">
      <w:pPr>
        <w:jc w:val="both"/>
        <w:rPr>
          <w:b/>
        </w:rPr>
      </w:pPr>
    </w:p>
    <w:p w:rsidR="00246C59" w:rsidRPr="00B17008" w:rsidRDefault="006B4B9A" w:rsidP="00B8566B">
      <w:pPr>
        <w:jc w:val="both"/>
        <w:rPr>
          <w:b/>
        </w:rPr>
      </w:pPr>
      <w:r w:rsidRPr="00B17008">
        <w:rPr>
          <w:b/>
        </w:rPr>
        <w:lastRenderedPageBreak/>
        <w:t xml:space="preserve">Madde </w:t>
      </w:r>
      <w:r w:rsidR="00FC5D78" w:rsidRPr="00B17008">
        <w:rPr>
          <w:b/>
        </w:rPr>
        <w:t>1</w:t>
      </w:r>
      <w:r w:rsidR="00246C59" w:rsidRPr="00B17008">
        <w:rPr>
          <w:b/>
        </w:rPr>
        <w:t>4. İhale Oranı</w:t>
      </w:r>
    </w:p>
    <w:p w:rsidR="000E0062" w:rsidRPr="00B17008" w:rsidRDefault="000E0062" w:rsidP="00B8566B">
      <w:pPr>
        <w:jc w:val="both"/>
      </w:pPr>
    </w:p>
    <w:p w:rsidR="000E0062" w:rsidRPr="00B17008" w:rsidRDefault="00246C59" w:rsidP="00B8566B">
      <w:pPr>
        <w:jc w:val="both"/>
      </w:pPr>
      <w:r w:rsidRPr="00B17008">
        <w:t xml:space="preserve">İhalede yapılan artırım teklifleri neticesinde ulaşılan </w:t>
      </w:r>
      <w:r w:rsidR="00F503E7" w:rsidRPr="00B17008">
        <w:t xml:space="preserve">en yüksek kira artış oranı </w:t>
      </w:r>
      <w:r w:rsidRPr="00B17008">
        <w:t>ihale</w:t>
      </w:r>
      <w:r w:rsidR="00F503E7" w:rsidRPr="00B17008">
        <w:t xml:space="preserve"> </w:t>
      </w:r>
      <w:r w:rsidRPr="00B17008">
        <w:t>oran</w:t>
      </w:r>
      <w:r w:rsidR="0005001F" w:rsidRPr="00B17008">
        <w:t>ı</w:t>
      </w:r>
      <w:r w:rsidR="008C1656" w:rsidRPr="00B17008">
        <w:t xml:space="preserve"> olarak kabul edili</w:t>
      </w:r>
      <w:r w:rsidRPr="00B17008">
        <w:t xml:space="preserve">r. İhale oranı hiçbir </w:t>
      </w:r>
      <w:r w:rsidR="0009263A" w:rsidRPr="00B17008">
        <w:t>neden</w:t>
      </w:r>
      <w:r w:rsidRPr="00B17008">
        <w:t>le azaltılamaz</w:t>
      </w:r>
      <w:r w:rsidR="00B03AD6" w:rsidRPr="00B17008">
        <w:t>,</w:t>
      </w:r>
      <w:r w:rsidRPr="00B17008">
        <w:t xml:space="preserve"> azaltılması teklif edilemez. </w:t>
      </w:r>
    </w:p>
    <w:p w:rsidR="008A7CAC" w:rsidRPr="00B17008" w:rsidRDefault="008A7CAC" w:rsidP="00B8566B">
      <w:pPr>
        <w:jc w:val="both"/>
      </w:pPr>
    </w:p>
    <w:p w:rsidR="00246C59" w:rsidRPr="00B17008" w:rsidRDefault="00FE7EE9" w:rsidP="00B8566B">
      <w:pPr>
        <w:jc w:val="both"/>
        <w:rPr>
          <w:b/>
          <w:bCs/>
        </w:rPr>
      </w:pPr>
      <w:r w:rsidRPr="00B17008">
        <w:rPr>
          <w:b/>
          <w:bCs/>
        </w:rPr>
        <w:t>Madde 1</w:t>
      </w:r>
      <w:r w:rsidR="00752904" w:rsidRPr="00B17008">
        <w:rPr>
          <w:b/>
          <w:bCs/>
        </w:rPr>
        <w:t>5</w:t>
      </w:r>
      <w:r w:rsidR="00802F1B" w:rsidRPr="00B17008">
        <w:rPr>
          <w:b/>
          <w:bCs/>
        </w:rPr>
        <w:t>.</w:t>
      </w:r>
      <w:r w:rsidR="00C93A1D" w:rsidRPr="00B17008">
        <w:rPr>
          <w:b/>
          <w:bCs/>
        </w:rPr>
        <w:t xml:space="preserve"> </w:t>
      </w:r>
      <w:r w:rsidR="00112EB7" w:rsidRPr="00B17008">
        <w:rPr>
          <w:rFonts w:eastAsia="Calibri"/>
          <w:b/>
          <w:bCs/>
          <w:kern w:val="24"/>
        </w:rPr>
        <w:t>Sözleşme Konusu İş</w:t>
      </w:r>
      <w:r w:rsidR="003C4FF8" w:rsidRPr="00B17008">
        <w:rPr>
          <w:rFonts w:eastAsia="Calibri"/>
          <w:b/>
          <w:bCs/>
          <w:kern w:val="24"/>
        </w:rPr>
        <w:t xml:space="preserve"> İçin Yapılacak Giderler</w:t>
      </w:r>
    </w:p>
    <w:p w:rsidR="00C70F13" w:rsidRPr="00B17008" w:rsidRDefault="00C70F13" w:rsidP="00B8566B">
      <w:pPr>
        <w:jc w:val="both"/>
        <w:rPr>
          <w:b/>
          <w:bCs/>
        </w:rPr>
      </w:pPr>
    </w:p>
    <w:p w:rsidR="00C70F13" w:rsidRPr="00B17008" w:rsidRDefault="00FC5D78" w:rsidP="00B8566B">
      <w:pPr>
        <w:jc w:val="both"/>
        <w:rPr>
          <w:rFonts w:eastAsia="Calibri"/>
          <w:b/>
          <w:bCs/>
          <w:kern w:val="24"/>
        </w:rPr>
      </w:pPr>
      <w:r w:rsidRPr="00B17008">
        <w:rPr>
          <w:rFonts w:eastAsia="Calibri"/>
          <w:b/>
          <w:bCs/>
          <w:kern w:val="24"/>
        </w:rPr>
        <w:t>1</w:t>
      </w:r>
      <w:r w:rsidR="00752904" w:rsidRPr="00B17008">
        <w:rPr>
          <w:rFonts w:eastAsia="Calibri"/>
          <w:b/>
          <w:bCs/>
          <w:kern w:val="24"/>
        </w:rPr>
        <w:t>5</w:t>
      </w:r>
      <w:r w:rsidR="00C70F13" w:rsidRPr="00B17008">
        <w:rPr>
          <w:rFonts w:eastAsia="Calibri"/>
          <w:b/>
          <w:bCs/>
          <w:kern w:val="24"/>
        </w:rPr>
        <w:t>.1.</w:t>
      </w:r>
      <w:r w:rsidR="00C70F13" w:rsidRPr="00B17008">
        <w:rPr>
          <w:rFonts w:eastAsia="Calibri"/>
          <w:kern w:val="24"/>
        </w:rPr>
        <w:t xml:space="preserve"> 5737 Sayılı </w:t>
      </w:r>
      <w:proofErr w:type="gramStart"/>
      <w:r w:rsidR="00C70F13" w:rsidRPr="00B17008">
        <w:rPr>
          <w:rFonts w:eastAsia="Calibri"/>
          <w:kern w:val="24"/>
        </w:rPr>
        <w:t>Vakıflar Kanununun</w:t>
      </w:r>
      <w:proofErr w:type="gramEnd"/>
      <w:r w:rsidR="00C70F13" w:rsidRPr="00B17008">
        <w:rPr>
          <w:rFonts w:eastAsia="Calibri"/>
          <w:kern w:val="24"/>
        </w:rPr>
        <w:t xml:space="preserve"> “Muafiye</w:t>
      </w:r>
      <w:r w:rsidR="000C40AE" w:rsidRPr="00B17008">
        <w:rPr>
          <w:rFonts w:eastAsia="Calibri"/>
          <w:kern w:val="24"/>
        </w:rPr>
        <w:t>tler ve İstisnalar” başlıklı 77 inci m</w:t>
      </w:r>
      <w:r w:rsidR="00C70F13" w:rsidRPr="00B17008">
        <w:rPr>
          <w:rFonts w:eastAsia="Calibri"/>
          <w:kern w:val="24"/>
        </w:rPr>
        <w:t xml:space="preserve">addesi gereği Genel Müdürlüğe ve mazbut vakıflara ait taşınmazlar Devlet malı imtiyazından yararlanır, haczedilemez, </w:t>
      </w:r>
      <w:proofErr w:type="spellStart"/>
      <w:r w:rsidR="00C70F13" w:rsidRPr="00B17008">
        <w:rPr>
          <w:rFonts w:eastAsia="Calibri"/>
          <w:kern w:val="24"/>
        </w:rPr>
        <w:t>rehnedilemez</w:t>
      </w:r>
      <w:proofErr w:type="spellEnd"/>
      <w:r w:rsidR="00C70F13" w:rsidRPr="00B17008">
        <w:rPr>
          <w:rFonts w:eastAsia="Calibri"/>
          <w:kern w:val="24"/>
        </w:rPr>
        <w:t>. Tüm iş ve işlemleri vergi, resim, harç ve katılım payından istisnadır. Ancak “2464 sayılı Belediye Gelirler</w:t>
      </w:r>
      <w:r w:rsidR="00A005A6" w:rsidRPr="00B17008">
        <w:rPr>
          <w:rFonts w:eastAsia="Calibri"/>
          <w:kern w:val="24"/>
        </w:rPr>
        <w:t>i</w:t>
      </w:r>
      <w:r w:rsidR="00C70F13" w:rsidRPr="00B17008">
        <w:rPr>
          <w:rFonts w:eastAsia="Calibri"/>
          <w:kern w:val="24"/>
        </w:rPr>
        <w:t xml:space="preserve"> Kanununun “Ücrete</w:t>
      </w:r>
      <w:r w:rsidR="000C40AE" w:rsidRPr="00B17008">
        <w:rPr>
          <w:rFonts w:eastAsia="Calibri"/>
          <w:kern w:val="24"/>
        </w:rPr>
        <w:t xml:space="preserve"> Tabii İşler” kenar başlıklı 97 inci m</w:t>
      </w:r>
      <w:r w:rsidR="00C70F13" w:rsidRPr="00B17008">
        <w:rPr>
          <w:rFonts w:eastAsia="Calibri"/>
          <w:kern w:val="24"/>
        </w:rPr>
        <w:t xml:space="preserve">addesinde (Değişik:04.12.1985-3239/125 </w:t>
      </w:r>
      <w:proofErr w:type="spellStart"/>
      <w:r w:rsidR="00C70F13" w:rsidRPr="00B17008">
        <w:rPr>
          <w:rFonts w:eastAsia="Calibri"/>
          <w:kern w:val="24"/>
        </w:rPr>
        <w:t>md.</w:t>
      </w:r>
      <w:proofErr w:type="spellEnd"/>
      <w:r w:rsidR="00C70F13" w:rsidRPr="00B17008">
        <w:rPr>
          <w:rFonts w:eastAsia="Calibri"/>
          <w:kern w:val="24"/>
        </w:rPr>
        <w:t>) yer alan “Belediyeler bu kanunda harç veya katılım payı konusu yapılmayan ve ilgililerin isteğine bağlı olarak ifa edecekleri her türlü hizmet için Belediye Meclisinde düzenlenecek tarifelere göre ücret almaya yetkilidir” hükmü gereği ilgili Belediyelerce talep edilebilecek tüm ödemeler yüklenici tarafından karşılanır.</w:t>
      </w:r>
    </w:p>
    <w:p w:rsidR="00E55F3C" w:rsidRPr="00B17008" w:rsidRDefault="00E55F3C" w:rsidP="00B8566B">
      <w:pPr>
        <w:jc w:val="both"/>
      </w:pPr>
    </w:p>
    <w:p w:rsidR="00822742" w:rsidRPr="00B17008" w:rsidRDefault="00FC5D78" w:rsidP="00B8566B">
      <w:pPr>
        <w:jc w:val="both"/>
        <w:rPr>
          <w:rFonts w:eastAsia="Calibri"/>
          <w:kern w:val="24"/>
        </w:rPr>
      </w:pPr>
      <w:r w:rsidRPr="00B17008">
        <w:rPr>
          <w:rFonts w:eastAsia="Calibri"/>
          <w:b/>
          <w:bCs/>
          <w:kern w:val="24"/>
        </w:rPr>
        <w:t>1</w:t>
      </w:r>
      <w:r w:rsidR="00752904" w:rsidRPr="00B17008">
        <w:rPr>
          <w:rFonts w:eastAsia="Calibri"/>
          <w:b/>
          <w:bCs/>
          <w:kern w:val="24"/>
        </w:rPr>
        <w:t>5</w:t>
      </w:r>
      <w:r w:rsidR="00C70F13" w:rsidRPr="00B17008">
        <w:rPr>
          <w:rFonts w:eastAsia="Calibri"/>
          <w:b/>
          <w:bCs/>
          <w:kern w:val="24"/>
        </w:rPr>
        <w:t xml:space="preserve">.2. </w:t>
      </w:r>
      <w:r w:rsidR="00D00514" w:rsidRPr="00B17008">
        <w:rPr>
          <w:rFonts w:eastAsia="Calibri"/>
          <w:kern w:val="24"/>
        </w:rPr>
        <w:t>Sözleşmenin uygulanması sırasında ilgili mevzuat gereğince ödenen ve ödenecek olan her türlü vergi, resim ve harç masrafları ile sözleşme yapılmasına ilişkin tüm masraflar, Belediyenin talep edeceği işgaliye veya başka isim altında talep edeceği harçlar, otopark ücretleri, ulaşım ve nakliye giderleri, inşaat ruhsat bedeli ve kullanım izinlerinin alınması ile yapılması gerekli görülen deneylerin giderleri ve benzeri giderler dahil taahhüdün tamamen ifasına kadar yapılacak masraflar ile herhangi bir kurum veya kuruluşça talep edilecek masraf, vergi, izin/tazminat bedeli vb. sair masrafların tümü</w:t>
      </w:r>
      <w:r w:rsidR="003262F5" w:rsidRPr="00B17008">
        <w:rPr>
          <w:rFonts w:eastAsia="Calibri"/>
          <w:kern w:val="24"/>
        </w:rPr>
        <w:t>, sigorta masrafları ve primleri</w:t>
      </w:r>
      <w:r w:rsidR="00D00514" w:rsidRPr="00B17008">
        <w:rPr>
          <w:rFonts w:eastAsia="Calibri"/>
          <w:kern w:val="24"/>
        </w:rPr>
        <w:t xml:space="preserve"> </w:t>
      </w:r>
      <w:r w:rsidR="00045B6B" w:rsidRPr="00B17008">
        <w:rPr>
          <w:rFonts w:eastAsia="Calibri"/>
          <w:kern w:val="24"/>
        </w:rPr>
        <w:t>ile fenni mesuliyet, yapı denetimi, iş güvenliği, iş yeri hekimliği ….</w:t>
      </w:r>
      <w:proofErr w:type="spellStart"/>
      <w:r w:rsidR="00045B6B" w:rsidRPr="00B17008">
        <w:rPr>
          <w:rFonts w:eastAsia="Calibri"/>
          <w:kern w:val="24"/>
        </w:rPr>
        <w:t>v.b</w:t>
      </w:r>
      <w:proofErr w:type="spellEnd"/>
      <w:r w:rsidR="00045B6B" w:rsidRPr="00B17008">
        <w:rPr>
          <w:rFonts w:eastAsia="Calibri"/>
          <w:kern w:val="24"/>
        </w:rPr>
        <w:t xml:space="preserve">  ile ilgili tüm giderler </w:t>
      </w:r>
      <w:r w:rsidR="00D00514" w:rsidRPr="00B17008">
        <w:rPr>
          <w:rFonts w:eastAsia="Calibri"/>
          <w:kern w:val="24"/>
        </w:rPr>
        <w:t>yüklenici tarafından karşılanır. Bu giderlerin karşılanmasına ilişkin olabilecek gecikme ve aksaklıklardan dolayı İdareden süre uzatımı</w:t>
      </w:r>
      <w:r w:rsidR="00355D41" w:rsidRPr="00B17008">
        <w:rPr>
          <w:rFonts w:eastAsia="Calibri"/>
          <w:kern w:val="24"/>
        </w:rPr>
        <w:t xml:space="preserve">/ek süre </w:t>
      </w:r>
      <w:r w:rsidR="00D00514" w:rsidRPr="00B17008">
        <w:rPr>
          <w:rFonts w:eastAsia="Calibri"/>
          <w:kern w:val="24"/>
        </w:rPr>
        <w:t>veya bedel talep edilmez.</w:t>
      </w:r>
    </w:p>
    <w:p w:rsidR="00D00514" w:rsidRPr="00B17008" w:rsidRDefault="00D00514" w:rsidP="00B8566B">
      <w:pPr>
        <w:jc w:val="both"/>
        <w:rPr>
          <w:rFonts w:eastAsia="Calibri"/>
          <w:kern w:val="24"/>
        </w:rPr>
      </w:pPr>
    </w:p>
    <w:p w:rsidR="00C70F13" w:rsidRPr="00B17008" w:rsidRDefault="008A7CAC" w:rsidP="00B8566B">
      <w:pPr>
        <w:jc w:val="both"/>
        <w:rPr>
          <w:rFonts w:eastAsia="Calibri"/>
          <w:kern w:val="24"/>
        </w:rPr>
      </w:pPr>
      <w:r w:rsidRPr="00B17008">
        <w:rPr>
          <w:rFonts w:eastAsia="Calibri"/>
          <w:b/>
          <w:bCs/>
          <w:kern w:val="24"/>
        </w:rPr>
        <w:t>1</w:t>
      </w:r>
      <w:r w:rsidR="00752904" w:rsidRPr="00B17008">
        <w:rPr>
          <w:rFonts w:eastAsia="Calibri"/>
          <w:b/>
          <w:bCs/>
          <w:kern w:val="24"/>
        </w:rPr>
        <w:t>5</w:t>
      </w:r>
      <w:r w:rsidR="00C70F13" w:rsidRPr="00B17008">
        <w:rPr>
          <w:rFonts w:eastAsia="Calibri"/>
          <w:b/>
          <w:bCs/>
          <w:kern w:val="24"/>
        </w:rPr>
        <w:t xml:space="preserve">.3. </w:t>
      </w:r>
      <w:r w:rsidR="00C70F13" w:rsidRPr="00B17008">
        <w:rPr>
          <w:rFonts w:eastAsia="Calibri"/>
          <w:kern w:val="24"/>
        </w:rPr>
        <w:t>İstekliler tarafın</w:t>
      </w:r>
      <w:r w:rsidR="00E55F3C" w:rsidRPr="00B17008">
        <w:rPr>
          <w:rFonts w:eastAsia="Calibri"/>
          <w:kern w:val="24"/>
        </w:rPr>
        <w:t>dan teklif edilen fiyatların;</w:t>
      </w:r>
      <w:r w:rsidR="000E7C16" w:rsidRPr="00B17008">
        <w:rPr>
          <w:rFonts w:eastAsia="Calibri"/>
          <w:kern w:val="24"/>
        </w:rPr>
        <w:t xml:space="preserve"> </w:t>
      </w:r>
      <w:r w:rsidR="00890CB3" w:rsidRPr="00B17008">
        <w:rPr>
          <w:rFonts w:eastAsia="Calibri"/>
          <w:kern w:val="24"/>
        </w:rPr>
        <w:t>Madde 1</w:t>
      </w:r>
      <w:r w:rsidR="00A005A6" w:rsidRPr="00B17008">
        <w:rPr>
          <w:rFonts w:eastAsia="Calibri"/>
          <w:kern w:val="24"/>
        </w:rPr>
        <w:t>5</w:t>
      </w:r>
      <w:r w:rsidR="00AE2122" w:rsidRPr="00B17008">
        <w:rPr>
          <w:rFonts w:eastAsia="Calibri"/>
          <w:kern w:val="24"/>
        </w:rPr>
        <w:t>.</w:t>
      </w:r>
      <w:r w:rsidR="00822742" w:rsidRPr="00B17008">
        <w:rPr>
          <w:rFonts w:eastAsia="Calibri"/>
          <w:kern w:val="24"/>
        </w:rPr>
        <w:t>2</w:t>
      </w:r>
      <w:r w:rsidR="000E7C16" w:rsidRPr="00B17008">
        <w:rPr>
          <w:rFonts w:eastAsia="Calibri"/>
          <w:kern w:val="24"/>
        </w:rPr>
        <w:t>'</w:t>
      </w:r>
      <w:r w:rsidR="00C70F13" w:rsidRPr="00B17008">
        <w:rPr>
          <w:rFonts w:eastAsia="Calibri"/>
          <w:kern w:val="24"/>
        </w:rPr>
        <w:t xml:space="preserve">de yer alan gider kalemlerinde artış olması ya da benzeri yeni gider maddelerinin oluşması durumlarında oluşabilecek artışları kapsadığı kabul edilir. Yüklenici, bu artış ve farkları ileri sürerek herhangi bir hak talebinde bulunamaz. Yüklenici, ihale tarihinden taahhüdün tamamen ifasına ve kesin kabule kadar vergilere zam yapılması, yeni vergi, resim ve harçlar konulması, malzeme, nakliye ve işçi ücretlerinin artması gibi sebeplere istinaden herhangi bir hak ve bedel talebinde bulunamaz. </w:t>
      </w:r>
    </w:p>
    <w:p w:rsidR="008A7CAC" w:rsidRPr="00B17008" w:rsidRDefault="008A7CAC" w:rsidP="00B8566B">
      <w:pPr>
        <w:jc w:val="both"/>
        <w:rPr>
          <w:b/>
        </w:rPr>
      </w:pPr>
    </w:p>
    <w:p w:rsidR="00100D4B" w:rsidRPr="00B17008" w:rsidRDefault="00100D4B" w:rsidP="00B8566B">
      <w:pPr>
        <w:jc w:val="both"/>
        <w:rPr>
          <w:rFonts w:eastAsia="Calibri"/>
          <w:kern w:val="24"/>
        </w:rPr>
      </w:pPr>
      <w:r w:rsidRPr="00B17008">
        <w:rPr>
          <w:rFonts w:eastAsia="Calibri"/>
          <w:b/>
          <w:kern w:val="24"/>
        </w:rPr>
        <w:t>15.4.</w:t>
      </w:r>
      <w:r w:rsidRPr="00B17008">
        <w:rPr>
          <w:rFonts w:eastAsia="Calibri"/>
          <w:kern w:val="24"/>
        </w:rPr>
        <w:t xml:space="preserve"> 193 Sayılı </w:t>
      </w:r>
      <w:proofErr w:type="gramStart"/>
      <w:r w:rsidRPr="00B17008">
        <w:rPr>
          <w:rFonts w:eastAsia="Calibri"/>
          <w:kern w:val="24"/>
        </w:rPr>
        <w:t>Gelir Vergisi Kanununun</w:t>
      </w:r>
      <w:proofErr w:type="gramEnd"/>
      <w:r w:rsidRPr="00B17008">
        <w:rPr>
          <w:rFonts w:eastAsia="Calibri"/>
          <w:kern w:val="24"/>
        </w:rPr>
        <w:t xml:space="preserve"> "Vergi </w:t>
      </w:r>
      <w:proofErr w:type="spellStart"/>
      <w:r w:rsidRPr="00B17008">
        <w:rPr>
          <w:rFonts w:eastAsia="Calibri"/>
          <w:kern w:val="24"/>
        </w:rPr>
        <w:t>Te</w:t>
      </w:r>
      <w:r w:rsidR="00644B16" w:rsidRPr="00B17008">
        <w:rPr>
          <w:rFonts w:eastAsia="Calibri"/>
          <w:kern w:val="24"/>
        </w:rPr>
        <w:t>v</w:t>
      </w:r>
      <w:r w:rsidRPr="00B17008">
        <w:rPr>
          <w:rFonts w:eastAsia="Calibri"/>
          <w:kern w:val="24"/>
        </w:rPr>
        <w:t>kifatı</w:t>
      </w:r>
      <w:proofErr w:type="spellEnd"/>
      <w:r w:rsidRPr="00B17008">
        <w:rPr>
          <w:rFonts w:eastAsia="Calibri"/>
          <w:kern w:val="24"/>
        </w:rPr>
        <w:t xml:space="preserve">" başlıklı 94 </w:t>
      </w:r>
      <w:proofErr w:type="spellStart"/>
      <w:r w:rsidRPr="00B17008">
        <w:rPr>
          <w:rFonts w:eastAsia="Calibri"/>
          <w:kern w:val="24"/>
        </w:rPr>
        <w:t>ncü</w:t>
      </w:r>
      <w:proofErr w:type="spellEnd"/>
      <w:r w:rsidRPr="00B17008">
        <w:rPr>
          <w:rFonts w:eastAsia="Calibri"/>
          <w:kern w:val="24"/>
        </w:rPr>
        <w:t xml:space="preserve"> maddesinin 5/b bendi</w:t>
      </w:r>
      <w:r w:rsidR="00042F35" w:rsidRPr="00B17008">
        <w:rPr>
          <w:rFonts w:eastAsia="Calibri"/>
          <w:kern w:val="24"/>
        </w:rPr>
        <w:t xml:space="preserve"> uyarınca,</w:t>
      </w:r>
      <w:r w:rsidRPr="00B17008">
        <w:rPr>
          <w:rFonts w:eastAsia="Calibri"/>
          <w:kern w:val="24"/>
        </w:rPr>
        <w:t xml:space="preserve"> </w:t>
      </w:r>
      <w:r w:rsidR="0084708C" w:rsidRPr="00B17008">
        <w:rPr>
          <w:rFonts w:eastAsia="Calibri"/>
          <w:kern w:val="24"/>
        </w:rPr>
        <w:t>yüklenici tarafından yapılacak kira ödemelerinde</w:t>
      </w:r>
      <w:r w:rsidR="0084549C" w:rsidRPr="00B17008">
        <w:rPr>
          <w:rFonts w:eastAsia="Calibri"/>
          <w:kern w:val="24"/>
        </w:rPr>
        <w:t>n</w:t>
      </w:r>
      <w:r w:rsidR="0084708C" w:rsidRPr="00B17008">
        <w:rPr>
          <w:rFonts w:eastAsia="Calibri"/>
          <w:kern w:val="24"/>
        </w:rPr>
        <w:t xml:space="preserve"> gelir (stopaj) vergisi alınmaz.</w:t>
      </w:r>
    </w:p>
    <w:p w:rsidR="00310D20" w:rsidRPr="00B17008" w:rsidRDefault="00310D20" w:rsidP="00B8566B">
      <w:pPr>
        <w:jc w:val="both"/>
        <w:rPr>
          <w:rFonts w:eastAsia="Calibri"/>
          <w:kern w:val="24"/>
        </w:rPr>
      </w:pPr>
    </w:p>
    <w:p w:rsidR="004755AB" w:rsidRDefault="00C96039" w:rsidP="004755AB">
      <w:pPr>
        <w:jc w:val="both"/>
      </w:pPr>
      <w:r w:rsidRPr="00B17008">
        <w:rPr>
          <w:rFonts w:eastAsia="Calibri"/>
          <w:b/>
          <w:kern w:val="24"/>
        </w:rPr>
        <w:t>15.</w:t>
      </w:r>
      <w:r w:rsidR="00100D4B" w:rsidRPr="00B17008">
        <w:rPr>
          <w:rFonts w:eastAsia="Calibri"/>
          <w:b/>
          <w:kern w:val="24"/>
        </w:rPr>
        <w:t>5</w:t>
      </w:r>
      <w:r w:rsidRPr="00B17008">
        <w:rPr>
          <w:rFonts w:eastAsia="Calibri"/>
          <w:b/>
          <w:kern w:val="24"/>
        </w:rPr>
        <w:t>.</w:t>
      </w:r>
      <w:r w:rsidRPr="00B17008">
        <w:rPr>
          <w:rFonts w:eastAsia="Calibri"/>
          <w:kern w:val="24"/>
        </w:rPr>
        <w:t xml:space="preserve"> </w:t>
      </w:r>
      <w:r w:rsidR="004755AB" w:rsidRPr="00B17008">
        <w:t>Yüklenici, bu sözleşme kapsamındaki uygulamaya esas tüm projelerin, mali manevi tüm telif haklarının, herhangi bir kayıt olmaksızın İdareye devredildiğine dair proje müelliflerinin noter tasdikli taahhütlerini, inşaat başlamadan önce İdareye verir. Ayrıca projelerin her türlü basımı, çoğaltılması, uygulanması sırasında çıkabilecek değişikliklerin yapılması ve süresiz yayın hakkı İdareye aittir. Yüklenici ve proje müellifleri bu işlem nedeniyle İdareden herhangi bir hak ve ek bedel talep edemez.</w:t>
      </w:r>
    </w:p>
    <w:p w:rsidR="003B6059" w:rsidRDefault="003B6059" w:rsidP="004755AB">
      <w:pPr>
        <w:jc w:val="both"/>
      </w:pPr>
    </w:p>
    <w:p w:rsidR="003B6059" w:rsidRPr="00E8670C" w:rsidRDefault="003B6059" w:rsidP="004755AB">
      <w:pPr>
        <w:jc w:val="both"/>
      </w:pPr>
      <w:r w:rsidRPr="003B6059">
        <w:rPr>
          <w:b/>
        </w:rPr>
        <w:t>15.6.</w:t>
      </w:r>
      <w:r>
        <w:rPr>
          <w:b/>
        </w:rPr>
        <w:t xml:space="preserve"> </w:t>
      </w:r>
      <w:r w:rsidRPr="00E8670C">
        <w:t xml:space="preserve">Tire Organize Sanayi Bölgesi </w:t>
      </w:r>
      <w:r w:rsidR="00631993">
        <w:t>müteşebbis heyeti tarafından belirlenen altyapı katılım bedeli vb. diğer tüm masraflar yüklenici tarafından karşılanacaktır.</w:t>
      </w:r>
    </w:p>
    <w:p w:rsidR="003619F3" w:rsidRPr="00B17008" w:rsidRDefault="003619F3" w:rsidP="00B8566B">
      <w:pPr>
        <w:jc w:val="both"/>
        <w:rPr>
          <w:rFonts w:eastAsia="Calibri"/>
          <w:kern w:val="24"/>
        </w:rPr>
      </w:pPr>
    </w:p>
    <w:p w:rsidR="00067DCC" w:rsidRPr="00B17008" w:rsidRDefault="00E55F3C" w:rsidP="00B8566B">
      <w:pPr>
        <w:jc w:val="both"/>
        <w:rPr>
          <w:b/>
        </w:rPr>
      </w:pPr>
      <w:r w:rsidRPr="00B17008">
        <w:rPr>
          <w:b/>
        </w:rPr>
        <w:t>M</w:t>
      </w:r>
      <w:r w:rsidR="00FC5D78" w:rsidRPr="00B17008">
        <w:rPr>
          <w:b/>
        </w:rPr>
        <w:t>adde 1</w:t>
      </w:r>
      <w:r w:rsidR="00752904" w:rsidRPr="00B17008">
        <w:rPr>
          <w:b/>
        </w:rPr>
        <w:t>6</w:t>
      </w:r>
      <w:r w:rsidRPr="00B17008">
        <w:rPr>
          <w:b/>
        </w:rPr>
        <w:t xml:space="preserve">. </w:t>
      </w:r>
      <w:r w:rsidR="00067DCC" w:rsidRPr="00B17008">
        <w:rPr>
          <w:b/>
        </w:rPr>
        <w:t>Teminata İlişkin Esaslar</w:t>
      </w:r>
    </w:p>
    <w:p w:rsidR="00DB649D" w:rsidRPr="00B17008" w:rsidRDefault="00DB649D" w:rsidP="00B8566B">
      <w:pPr>
        <w:jc w:val="both"/>
        <w:rPr>
          <w:b/>
        </w:rPr>
      </w:pPr>
    </w:p>
    <w:p w:rsidR="00246C59" w:rsidRPr="00B17008" w:rsidRDefault="008A7CAC" w:rsidP="00B8566B">
      <w:pPr>
        <w:jc w:val="both"/>
        <w:rPr>
          <w:b/>
        </w:rPr>
      </w:pPr>
      <w:r w:rsidRPr="00B17008">
        <w:rPr>
          <w:b/>
        </w:rPr>
        <w:t>1</w:t>
      </w:r>
      <w:r w:rsidR="00752904" w:rsidRPr="00B17008">
        <w:rPr>
          <w:b/>
        </w:rPr>
        <w:t>6</w:t>
      </w:r>
      <w:r w:rsidR="00067DCC" w:rsidRPr="00B17008">
        <w:rPr>
          <w:b/>
        </w:rPr>
        <w:t xml:space="preserve">.1. </w:t>
      </w:r>
      <w:r w:rsidR="00246C59" w:rsidRPr="00B17008">
        <w:rPr>
          <w:b/>
        </w:rPr>
        <w:t>Teminat Olarak Kabul Edilecek Değerler</w:t>
      </w:r>
    </w:p>
    <w:p w:rsidR="00774700" w:rsidRPr="00B17008" w:rsidRDefault="00774700" w:rsidP="00B8566B">
      <w:pPr>
        <w:jc w:val="both"/>
        <w:rPr>
          <w:b/>
        </w:rPr>
      </w:pPr>
    </w:p>
    <w:p w:rsidR="00246C59" w:rsidRPr="00B17008" w:rsidRDefault="00802F1B" w:rsidP="00B8566B">
      <w:pPr>
        <w:jc w:val="both"/>
      </w:pPr>
      <w:r w:rsidRPr="00B17008">
        <w:rPr>
          <w:bCs/>
        </w:rPr>
        <w:t>Geçici veya kesin teminat olarak kabul edilecek değerler aşağıda belirtilmiştir:</w:t>
      </w:r>
    </w:p>
    <w:p w:rsidR="00017AD0" w:rsidRPr="00B17008" w:rsidRDefault="00017AD0" w:rsidP="00B8566B">
      <w:pPr>
        <w:jc w:val="both"/>
      </w:pPr>
      <w:r w:rsidRPr="00B17008">
        <w:t>a) Tedavüldeki Türk parası,</w:t>
      </w:r>
    </w:p>
    <w:p w:rsidR="00017AD0" w:rsidRPr="00B17008" w:rsidRDefault="00017AD0" w:rsidP="00B8566B">
      <w:pPr>
        <w:jc w:val="both"/>
      </w:pPr>
      <w:r w:rsidRPr="00B17008">
        <w:lastRenderedPageBreak/>
        <w:t xml:space="preserve">b) Bankalar ve Özel Finans Kurumları tarafından 2886 Sayılı </w:t>
      </w:r>
      <w:proofErr w:type="gramStart"/>
      <w:r w:rsidRPr="00B17008">
        <w:t>De</w:t>
      </w:r>
      <w:r w:rsidR="000C40AE" w:rsidRPr="00B17008">
        <w:t>vlet İhale Kanununun</w:t>
      </w:r>
      <w:proofErr w:type="gramEnd"/>
      <w:r w:rsidR="000C40AE" w:rsidRPr="00B17008">
        <w:t xml:space="preserve"> 26. ve 27</w:t>
      </w:r>
      <w:r w:rsidR="0092110D" w:rsidRPr="00B17008">
        <w:t>.</w:t>
      </w:r>
      <w:r w:rsidR="000C40AE" w:rsidRPr="00B17008">
        <w:t xml:space="preserve">  </w:t>
      </w:r>
      <w:r w:rsidRPr="00B17008">
        <w:t xml:space="preserve">maddelerine </w:t>
      </w:r>
      <w:r w:rsidR="00DF16C7" w:rsidRPr="00B17008">
        <w:t>(</w:t>
      </w:r>
      <w:r w:rsidR="006F1E1A" w:rsidRPr="00B17008">
        <w:t xml:space="preserve">ve </w:t>
      </w:r>
      <w:r w:rsidR="00DF16C7" w:rsidRPr="00B17008">
        <w:t xml:space="preserve">ekli örneklere) </w:t>
      </w:r>
      <w:r w:rsidRPr="00B17008">
        <w:t>uygun olarak düzenlenmiş süresiz ve limit içi banka teminat mektupları</w:t>
      </w:r>
      <w:r w:rsidR="001B2EFD" w:rsidRPr="00B17008">
        <w:t xml:space="preserve"> (Ek:2, Ek:</w:t>
      </w:r>
      <w:r w:rsidR="004919DE" w:rsidRPr="00B17008">
        <w:t>9</w:t>
      </w:r>
      <w:r w:rsidR="001B2EFD" w:rsidRPr="00B17008">
        <w:t>, Ek:</w:t>
      </w:r>
      <w:r w:rsidR="004919DE" w:rsidRPr="00B17008">
        <w:t>10</w:t>
      </w:r>
      <w:r w:rsidR="001B2EFD" w:rsidRPr="00B17008">
        <w:t>)</w:t>
      </w:r>
      <w:r w:rsidRPr="00B17008">
        <w:t>.</w:t>
      </w:r>
    </w:p>
    <w:p w:rsidR="00017AD0" w:rsidRPr="00B17008" w:rsidRDefault="00017AD0" w:rsidP="00B8566B">
      <w:pPr>
        <w:jc w:val="both"/>
      </w:pPr>
      <w:r w:rsidRPr="00B17008">
        <w:t xml:space="preserve">c) Devlet tahvilleri, hazine kefaletini haiz tahviller ve hazine bonoları (nominal değerleri üzerinden) </w:t>
      </w:r>
    </w:p>
    <w:p w:rsidR="00017AD0" w:rsidRPr="00B17008" w:rsidRDefault="00017AD0" w:rsidP="00B8566B">
      <w:pPr>
        <w:jc w:val="both"/>
      </w:pPr>
      <w:r w:rsidRPr="00B17008">
        <w:t>d) İlgili mevzuatına göre Türkiye</w:t>
      </w:r>
      <w:r w:rsidRPr="00B17008">
        <w:sym w:font="Symbol" w:char="F0A2"/>
      </w:r>
      <w:r w:rsidRPr="00B17008">
        <w:t xml:space="preserve">de faaliyette bulunmasına izin verilen yabancı bankaların düzenleyecekleri teminat mektupları ile Türkiye dışında faaliyette bulunan banka veya benzeri kredi kuruluşlarının </w:t>
      </w:r>
      <w:proofErr w:type="spellStart"/>
      <w:r w:rsidRPr="00B17008">
        <w:t>kontr</w:t>
      </w:r>
      <w:proofErr w:type="spellEnd"/>
      <w:r w:rsidR="005D1D4D" w:rsidRPr="00B17008">
        <w:t xml:space="preserve"> </w:t>
      </w:r>
      <w:r w:rsidRPr="00B17008">
        <w:t>garantisi üzerine Türkiye’de faaliyette bulunan bankaların veya özel finans kurumlarının düzenleyecekleri teminat mektupları da teminat olarak kabul edilir.</w:t>
      </w:r>
    </w:p>
    <w:p w:rsidR="00017AD0" w:rsidRPr="00B17008" w:rsidRDefault="00017AD0" w:rsidP="00B8566B">
      <w:pPr>
        <w:jc w:val="both"/>
      </w:pPr>
    </w:p>
    <w:p w:rsidR="00692293" w:rsidRPr="00B17008" w:rsidRDefault="00017AD0" w:rsidP="00B8566B">
      <w:pPr>
        <w:jc w:val="both"/>
      </w:pPr>
      <w:r w:rsidRPr="00B17008">
        <w:t>Teminatlar, teminat olarak kabul edilen diğer değerlerle değiştirilebilir.</w:t>
      </w:r>
      <w:r w:rsidR="008F4241" w:rsidRPr="00B17008">
        <w:t xml:space="preserve"> </w:t>
      </w:r>
      <w:r w:rsidR="00692293" w:rsidRPr="00B17008">
        <w:rPr>
          <w:snapToGrid w:val="0"/>
        </w:rPr>
        <w:t xml:space="preserve">Her ne suretle olursa olsun, </w:t>
      </w:r>
      <w:r w:rsidR="007533EC" w:rsidRPr="00B17008">
        <w:rPr>
          <w:snapToGrid w:val="0"/>
        </w:rPr>
        <w:t>İdare</w:t>
      </w:r>
      <w:r w:rsidR="00692293" w:rsidRPr="00B17008">
        <w:rPr>
          <w:snapToGrid w:val="0"/>
        </w:rPr>
        <w:t>ce alınan teminatlar haczedilemez ve üzerine ihtiyati tedbir konulamaz.</w:t>
      </w:r>
    </w:p>
    <w:p w:rsidR="00223A70" w:rsidRPr="00B17008" w:rsidRDefault="00223A70" w:rsidP="00B8566B">
      <w:pPr>
        <w:jc w:val="both"/>
        <w:rPr>
          <w:b/>
        </w:rPr>
      </w:pPr>
    </w:p>
    <w:p w:rsidR="00246C59" w:rsidRPr="00B17008" w:rsidRDefault="008A7CAC" w:rsidP="00B8566B">
      <w:pPr>
        <w:jc w:val="both"/>
      </w:pPr>
      <w:r w:rsidRPr="00B17008">
        <w:rPr>
          <w:b/>
        </w:rPr>
        <w:t>1</w:t>
      </w:r>
      <w:r w:rsidR="00752904" w:rsidRPr="00B17008">
        <w:rPr>
          <w:b/>
        </w:rPr>
        <w:t>6</w:t>
      </w:r>
      <w:r w:rsidR="00067DCC" w:rsidRPr="00B17008">
        <w:rPr>
          <w:b/>
        </w:rPr>
        <w:t>.2</w:t>
      </w:r>
      <w:r w:rsidR="008B7D4F" w:rsidRPr="00B17008">
        <w:rPr>
          <w:b/>
        </w:rPr>
        <w:t xml:space="preserve">. </w:t>
      </w:r>
      <w:r w:rsidR="00246C59" w:rsidRPr="00B17008">
        <w:rPr>
          <w:b/>
        </w:rPr>
        <w:t>Teminatların Teslim Yeri</w:t>
      </w:r>
    </w:p>
    <w:p w:rsidR="00067DCC" w:rsidRPr="00B17008" w:rsidRDefault="00067DCC" w:rsidP="00B8566B">
      <w:pPr>
        <w:jc w:val="both"/>
      </w:pPr>
    </w:p>
    <w:p w:rsidR="00067DCC" w:rsidRPr="00B17008" w:rsidRDefault="00067DCC" w:rsidP="00B8566B">
      <w:pPr>
        <w:jc w:val="both"/>
      </w:pPr>
      <w:r w:rsidRPr="00B17008">
        <w:t xml:space="preserve">Banka veya </w:t>
      </w:r>
      <w:r w:rsidR="00DD48D7" w:rsidRPr="00B17008">
        <w:t>katılım bankalarınca</w:t>
      </w:r>
      <w:r w:rsidRPr="00B17008">
        <w:t xml:space="preserve"> verilen süresiz ve limit içi teminat mektupları dışındaki teminatların, istekliler tarafından </w:t>
      </w:r>
      <w:r w:rsidR="00E13550" w:rsidRPr="00B17008">
        <w:t xml:space="preserve">İzmir </w:t>
      </w:r>
      <w:r w:rsidRPr="00B17008">
        <w:t>Vakıflar Bölge Müdürlüğü</w:t>
      </w:r>
      <w:r w:rsidR="00E13550" w:rsidRPr="00B17008">
        <w:t>’</w:t>
      </w:r>
      <w:r w:rsidRPr="00B17008">
        <w:t xml:space="preserve">nün </w:t>
      </w:r>
      <w:r w:rsidR="00E13550" w:rsidRPr="00B17008">
        <w:t>Vakıf Katılım Bankası İzmir-Konak Şubesindeki TR TR62 0021 0000 0001 7759 4000 01 no.lu hesabına</w:t>
      </w:r>
      <w:r w:rsidRPr="00B17008">
        <w:t xml:space="preserve"> yatırılması zorunlu olup, bunlar </w:t>
      </w:r>
      <w:r w:rsidR="004B1294" w:rsidRPr="00B17008">
        <w:t>i</w:t>
      </w:r>
      <w:r w:rsidRPr="00B17008">
        <w:t xml:space="preserve">hale </w:t>
      </w:r>
      <w:r w:rsidR="004B1294" w:rsidRPr="00B17008">
        <w:t>k</w:t>
      </w:r>
      <w:r w:rsidRPr="00B17008">
        <w:t>omisyonunca teslim alınamazlar</w:t>
      </w:r>
      <w:r w:rsidR="00467FAD" w:rsidRPr="00B17008">
        <w:t xml:space="preserve">. </w:t>
      </w:r>
      <w:r w:rsidR="00C86A21" w:rsidRPr="00B17008">
        <w:t>Ancak bu türden teminatların alındı makbuzunun dış zarf içerisinde yer alması zorunludur</w:t>
      </w:r>
      <w:r w:rsidR="00E370A0" w:rsidRPr="00B17008">
        <w:t>.</w:t>
      </w:r>
    </w:p>
    <w:p w:rsidR="00FB2999" w:rsidRPr="00B17008" w:rsidRDefault="00FB2999" w:rsidP="00B8566B">
      <w:pPr>
        <w:jc w:val="both"/>
        <w:rPr>
          <w:ins w:id="1" w:author="makdeniz" w:date="2014-02-11T10:07:00Z"/>
        </w:rPr>
      </w:pPr>
    </w:p>
    <w:p w:rsidR="00067DCC" w:rsidRPr="00B17008" w:rsidRDefault="00067DCC" w:rsidP="00B8566B">
      <w:pPr>
        <w:jc w:val="both"/>
      </w:pPr>
      <w:r w:rsidRPr="00B17008">
        <w:t>Üzerine ihale yapılan isteklinin teminat mektubu ihaleden sonra</w:t>
      </w:r>
      <w:r w:rsidR="00F643B2" w:rsidRPr="00B17008">
        <w:t xml:space="preserve"> iade edilmez. İhale </w:t>
      </w:r>
      <w:r w:rsidR="004B1294" w:rsidRPr="00B17008">
        <w:t>k</w:t>
      </w:r>
      <w:r w:rsidR="00F643B2" w:rsidRPr="00B17008">
        <w:t>omisyonunca</w:t>
      </w:r>
      <w:r w:rsidR="00C95847" w:rsidRPr="00B17008">
        <w:t xml:space="preserve"> </w:t>
      </w:r>
      <w:r w:rsidR="007D3791" w:rsidRPr="00B17008">
        <w:t xml:space="preserve">İzmir </w:t>
      </w:r>
      <w:r w:rsidRPr="00B17008">
        <w:t xml:space="preserve">Vakıflar Bölge Müdürlüğü </w:t>
      </w:r>
      <w:r w:rsidR="007D3791" w:rsidRPr="00B17008">
        <w:t>Muhasebe Servisi</w:t>
      </w:r>
      <w:r w:rsidR="00C95847" w:rsidRPr="00B17008">
        <w:t>'ne</w:t>
      </w:r>
      <w:r w:rsidRPr="00B17008">
        <w:t xml:space="preserve"> teslim edilir. Üzerine ihale yapılmayan isteklilerin geçici teminatları ise ihaleden sonra </w:t>
      </w:r>
      <w:r w:rsidR="00F643B2" w:rsidRPr="00B17008">
        <w:t xml:space="preserve">hemen </w:t>
      </w:r>
      <w:r w:rsidRPr="00B17008">
        <w:t xml:space="preserve">geri verilir. </w:t>
      </w:r>
    </w:p>
    <w:p w:rsidR="00067DCC" w:rsidRPr="00B17008" w:rsidRDefault="00067DCC" w:rsidP="00B8566B">
      <w:pPr>
        <w:jc w:val="both"/>
      </w:pPr>
    </w:p>
    <w:p w:rsidR="00246C59" w:rsidRPr="00B17008" w:rsidRDefault="008A7CAC" w:rsidP="00B8566B">
      <w:pPr>
        <w:jc w:val="both"/>
        <w:rPr>
          <w:b/>
        </w:rPr>
      </w:pPr>
      <w:r w:rsidRPr="00B17008">
        <w:rPr>
          <w:b/>
        </w:rPr>
        <w:t>1</w:t>
      </w:r>
      <w:r w:rsidR="00752904" w:rsidRPr="00B17008">
        <w:rPr>
          <w:b/>
        </w:rPr>
        <w:t>6</w:t>
      </w:r>
      <w:r w:rsidR="00A73EE9" w:rsidRPr="00B17008">
        <w:rPr>
          <w:b/>
        </w:rPr>
        <w:t>.3.</w:t>
      </w:r>
      <w:r w:rsidR="005D1D4D" w:rsidRPr="00B17008">
        <w:rPr>
          <w:b/>
        </w:rPr>
        <w:t xml:space="preserve"> </w:t>
      </w:r>
      <w:r w:rsidR="00246C59" w:rsidRPr="00B17008">
        <w:rPr>
          <w:b/>
        </w:rPr>
        <w:t>Geçici Teminat</w:t>
      </w:r>
    </w:p>
    <w:p w:rsidR="00A73EE9" w:rsidRPr="00B17008" w:rsidRDefault="00A73EE9" w:rsidP="00B8566B">
      <w:pPr>
        <w:jc w:val="both"/>
      </w:pPr>
    </w:p>
    <w:p w:rsidR="00831EBE" w:rsidRPr="00B17008" w:rsidRDefault="00831EBE" w:rsidP="00B8566B">
      <w:pPr>
        <w:jc w:val="both"/>
      </w:pPr>
      <w:r w:rsidRPr="00B17008">
        <w:t>Geçici teminat Madde 3'de belirtilen tahmin edilen bedelin %3’üdür.</w:t>
      </w:r>
    </w:p>
    <w:p w:rsidR="00831EBE" w:rsidRPr="00A6315F" w:rsidRDefault="007145C5" w:rsidP="00A6315F">
      <w:pPr>
        <w:tabs>
          <w:tab w:val="left" w:pos="426"/>
          <w:tab w:val="left" w:pos="3570"/>
        </w:tabs>
        <w:jc w:val="both"/>
        <w:rPr>
          <w:b/>
          <w:noProof/>
        </w:rPr>
      </w:pPr>
      <w:r w:rsidRPr="00B17008">
        <w:rPr>
          <w:rFonts w:eastAsia="Calibri"/>
          <w:kern w:val="24"/>
        </w:rPr>
        <w:t xml:space="preserve">Bu işin geçici </w:t>
      </w:r>
      <w:r w:rsidR="00831EBE" w:rsidRPr="00B17008">
        <w:rPr>
          <w:rFonts w:eastAsia="Calibri"/>
          <w:kern w:val="24"/>
        </w:rPr>
        <w:t xml:space="preserve">teminat miktarı; </w:t>
      </w:r>
      <w:r w:rsidR="00B82E6F">
        <w:rPr>
          <w:rFonts w:eastAsia="Calibri"/>
          <w:b/>
          <w:kern w:val="24"/>
        </w:rPr>
        <w:t>908.512</w:t>
      </w:r>
      <w:r w:rsidR="006B7FDC" w:rsidRPr="00B17008">
        <w:rPr>
          <w:rFonts w:eastAsia="Calibri"/>
          <w:b/>
          <w:kern w:val="24"/>
        </w:rPr>
        <w:t xml:space="preserve"> </w:t>
      </w:r>
      <w:r w:rsidR="00831EBE" w:rsidRPr="00B17008">
        <w:rPr>
          <w:rFonts w:eastAsia="Calibri"/>
          <w:b/>
          <w:kern w:val="24"/>
        </w:rPr>
        <w:t xml:space="preserve">TL </w:t>
      </w:r>
      <w:r w:rsidR="00B82E6F">
        <w:rPr>
          <w:rFonts w:eastAsia="Calibri"/>
          <w:b/>
          <w:kern w:val="24"/>
        </w:rPr>
        <w:t>20</w:t>
      </w:r>
      <w:r w:rsidR="00831EBE" w:rsidRPr="00B17008">
        <w:rPr>
          <w:rFonts w:eastAsia="Calibri"/>
          <w:b/>
          <w:kern w:val="24"/>
        </w:rPr>
        <w:t xml:space="preserve"> KRŞ</w:t>
      </w:r>
      <w:r w:rsidR="00E938B2" w:rsidRPr="00B17008">
        <w:rPr>
          <w:rFonts w:eastAsia="Calibri"/>
          <w:b/>
          <w:kern w:val="24"/>
        </w:rPr>
        <w:t xml:space="preserve"> </w:t>
      </w:r>
      <w:r w:rsidR="00E938B2" w:rsidRPr="00B17008">
        <w:rPr>
          <w:b/>
          <w:noProof/>
        </w:rPr>
        <w:t>(</w:t>
      </w:r>
      <w:r w:rsidR="00A6315F" w:rsidRPr="001C6EB0">
        <w:rPr>
          <w:b/>
          <w:noProof/>
        </w:rPr>
        <w:t>Dokuzyüz</w:t>
      </w:r>
      <w:r w:rsidR="00B82E6F">
        <w:rPr>
          <w:b/>
          <w:noProof/>
        </w:rPr>
        <w:t>sekiz</w:t>
      </w:r>
      <w:r w:rsidR="00A6315F" w:rsidRPr="001C6EB0">
        <w:rPr>
          <w:b/>
          <w:noProof/>
        </w:rPr>
        <w:t>bin</w:t>
      </w:r>
      <w:r w:rsidR="00B82E6F">
        <w:rPr>
          <w:b/>
          <w:noProof/>
        </w:rPr>
        <w:t>beş</w:t>
      </w:r>
      <w:r w:rsidR="00A6315F" w:rsidRPr="001C6EB0">
        <w:rPr>
          <w:b/>
          <w:noProof/>
        </w:rPr>
        <w:t>yüz</w:t>
      </w:r>
      <w:r w:rsidR="00B82E6F">
        <w:rPr>
          <w:b/>
          <w:noProof/>
        </w:rPr>
        <w:t>on</w:t>
      </w:r>
      <w:r w:rsidR="00A6315F" w:rsidRPr="001C6EB0">
        <w:rPr>
          <w:b/>
          <w:noProof/>
        </w:rPr>
        <w:t>ikiTürkLirasıYirmiKuruş</w:t>
      </w:r>
      <w:r w:rsidR="00E938B2" w:rsidRPr="00B17008">
        <w:rPr>
          <w:b/>
          <w:noProof/>
        </w:rPr>
        <w:t>)</w:t>
      </w:r>
      <w:r w:rsidR="00831EBE" w:rsidRPr="00B17008">
        <w:rPr>
          <w:rFonts w:eastAsia="Calibri"/>
          <w:b/>
          <w:kern w:val="24"/>
        </w:rPr>
        <w:t xml:space="preserve"> dur</w:t>
      </w:r>
      <w:r w:rsidR="00831EBE" w:rsidRPr="00B17008">
        <w:rPr>
          <w:b/>
        </w:rPr>
        <w:t>.</w:t>
      </w:r>
    </w:p>
    <w:p w:rsidR="00246C59" w:rsidRPr="00B17008" w:rsidRDefault="00246C59" w:rsidP="00B8566B">
      <w:pPr>
        <w:jc w:val="both"/>
      </w:pPr>
      <w:r w:rsidRPr="00B17008">
        <w:t>İsteklinin ortak girişim olması halinde, toplam geçici teminat miktarı ortaklık oranına bakılmaksızın ortaklardan biri veya birkaçı tarafından karşılanabilir.</w:t>
      </w:r>
    </w:p>
    <w:p w:rsidR="00A32522" w:rsidRPr="00B17008" w:rsidRDefault="00A32522" w:rsidP="00B8566B">
      <w:pPr>
        <w:jc w:val="both"/>
      </w:pPr>
    </w:p>
    <w:p w:rsidR="00246C59" w:rsidRPr="00B17008" w:rsidRDefault="00246C59" w:rsidP="00B8566B">
      <w:pPr>
        <w:jc w:val="both"/>
      </w:pPr>
      <w:r w:rsidRPr="00B17008">
        <w:t xml:space="preserve">Bu şartname eki </w:t>
      </w:r>
      <w:r w:rsidR="00DD48D7" w:rsidRPr="00B17008">
        <w:t xml:space="preserve">örneğe </w:t>
      </w:r>
      <w:r w:rsidR="00401107" w:rsidRPr="00B17008">
        <w:t xml:space="preserve">göre </w:t>
      </w:r>
      <w:r w:rsidR="00DD48D7" w:rsidRPr="00B17008">
        <w:t>(</w:t>
      </w:r>
      <w:r w:rsidRPr="00B17008">
        <w:t xml:space="preserve">2886 Sayılı </w:t>
      </w:r>
      <w:proofErr w:type="gramStart"/>
      <w:r w:rsidRPr="00B17008">
        <w:t>Devlet İhale Kanu</w:t>
      </w:r>
      <w:r w:rsidR="00DD48D7" w:rsidRPr="00B17008">
        <w:t>nu</w:t>
      </w:r>
      <w:r w:rsidRPr="00B17008">
        <w:t>na</w:t>
      </w:r>
      <w:proofErr w:type="gramEnd"/>
      <w:r w:rsidR="00401107" w:rsidRPr="00B17008">
        <w:t xml:space="preserve"> göre</w:t>
      </w:r>
      <w:r w:rsidR="00DD48D7" w:rsidRPr="00B17008">
        <w:t>)</w:t>
      </w:r>
      <w:r w:rsidRPr="00B17008">
        <w:t xml:space="preserve"> düzenlenmeyen banka geçici teminat mektupları kabul edilmez. Üzerinde suç unsuru tespit edilen teminat mektupları gerekli </w:t>
      </w:r>
      <w:r w:rsidR="00D9585A" w:rsidRPr="00B17008">
        <w:t>soruşturma</w:t>
      </w:r>
      <w:r w:rsidRPr="00B17008">
        <w:t xml:space="preserve"> yapılması için </w:t>
      </w:r>
      <w:bookmarkStart w:id="2" w:name="_Hlk84507831"/>
      <w:r w:rsidR="00F539FE" w:rsidRPr="00B17008">
        <w:t xml:space="preserve">ilgili </w:t>
      </w:r>
      <w:r w:rsidR="007C2B38" w:rsidRPr="00B17008">
        <w:t>Cumhuriyet Başsavcılığı ile</w:t>
      </w:r>
      <w:r w:rsidR="00792D1D" w:rsidRPr="00B17008">
        <w:t xml:space="preserve"> Hazine ve</w:t>
      </w:r>
      <w:r w:rsidR="007C2B38" w:rsidRPr="00B17008">
        <w:t xml:space="preserve"> Maliye </w:t>
      </w:r>
      <w:bookmarkEnd w:id="2"/>
      <w:r w:rsidR="007C2B38" w:rsidRPr="00B17008">
        <w:t>Bakanlığı’na</w:t>
      </w:r>
      <w:r w:rsidRPr="00B17008">
        <w:t xml:space="preserve"> intikal ettirilir. Her teminat mektubunda daha önce ilgili banka şubesince verilen teminat mektupları toplamı ile aynı şubenin limitlerinin de gösterilmesi zorunludur.</w:t>
      </w:r>
    </w:p>
    <w:p w:rsidR="00405681" w:rsidRPr="00B17008" w:rsidRDefault="00405681" w:rsidP="00B8566B">
      <w:pPr>
        <w:jc w:val="both"/>
      </w:pPr>
      <w:r w:rsidRPr="00B17008">
        <w:t>Sözleşmenin yapılmasından sonra geçici teminat iade edilir.</w:t>
      </w:r>
    </w:p>
    <w:p w:rsidR="0000176B" w:rsidRPr="00B17008" w:rsidRDefault="0000176B" w:rsidP="00B8566B">
      <w:pPr>
        <w:jc w:val="both"/>
      </w:pPr>
    </w:p>
    <w:p w:rsidR="00294D84" w:rsidRPr="00B17008" w:rsidRDefault="00FC5D78" w:rsidP="00B8566B">
      <w:pPr>
        <w:jc w:val="both"/>
        <w:rPr>
          <w:b/>
        </w:rPr>
      </w:pPr>
      <w:r w:rsidRPr="00B17008">
        <w:rPr>
          <w:b/>
        </w:rPr>
        <w:t>Madde 1</w:t>
      </w:r>
      <w:r w:rsidR="00752904" w:rsidRPr="00B17008">
        <w:rPr>
          <w:b/>
        </w:rPr>
        <w:t>7</w:t>
      </w:r>
      <w:r w:rsidR="008A7CAC" w:rsidRPr="00B17008">
        <w:rPr>
          <w:b/>
        </w:rPr>
        <w:t xml:space="preserve">. </w:t>
      </w:r>
      <w:r w:rsidR="00294D84" w:rsidRPr="00B17008">
        <w:rPr>
          <w:b/>
        </w:rPr>
        <w:t>İhale Kararı</w:t>
      </w:r>
    </w:p>
    <w:p w:rsidR="00A32522" w:rsidRPr="00B17008" w:rsidRDefault="00A32522" w:rsidP="00B8566B">
      <w:pPr>
        <w:jc w:val="both"/>
        <w:rPr>
          <w:b/>
        </w:rPr>
      </w:pPr>
    </w:p>
    <w:p w:rsidR="00294D84" w:rsidRPr="00B17008" w:rsidRDefault="00294D84" w:rsidP="00B8566B">
      <w:pPr>
        <w:jc w:val="both"/>
      </w:pPr>
      <w:r w:rsidRPr="00B17008">
        <w:t xml:space="preserve">İhale </w:t>
      </w:r>
      <w:r w:rsidR="004B1294" w:rsidRPr="00B17008">
        <w:t>k</w:t>
      </w:r>
      <w:r w:rsidRPr="00B17008">
        <w:t>omisyonunca teklifler incelenerek;</w:t>
      </w:r>
    </w:p>
    <w:p w:rsidR="00294D84" w:rsidRPr="00B17008" w:rsidRDefault="003E6C63" w:rsidP="00B8566B">
      <w:pPr>
        <w:jc w:val="both"/>
      </w:pPr>
      <w:r w:rsidRPr="00B17008">
        <w:t xml:space="preserve">a) </w:t>
      </w:r>
      <w:r w:rsidR="00294D84" w:rsidRPr="00B17008">
        <w:t xml:space="preserve">İhalenin yapıldığı, ancak </w:t>
      </w:r>
      <w:r w:rsidR="009F6624" w:rsidRPr="00B17008">
        <w:t>Bölge Müdürü</w:t>
      </w:r>
      <w:r w:rsidR="00294D84" w:rsidRPr="00B17008">
        <w:t>n</w:t>
      </w:r>
      <w:r w:rsidR="009F6624" w:rsidRPr="00B17008">
        <w:t>ü</w:t>
      </w:r>
      <w:r w:rsidR="00294D84" w:rsidRPr="00B17008">
        <w:t xml:space="preserve">n onayına </w:t>
      </w:r>
      <w:r w:rsidR="00AE2122" w:rsidRPr="00B17008">
        <w:t>bağlı kaldığı</w:t>
      </w:r>
      <w:r w:rsidR="0076228F" w:rsidRPr="00B17008">
        <w:t>,</w:t>
      </w:r>
    </w:p>
    <w:p w:rsidR="00AE2122" w:rsidRPr="00B17008" w:rsidRDefault="003E6C63" w:rsidP="00B8566B">
      <w:pPr>
        <w:jc w:val="both"/>
      </w:pPr>
      <w:r w:rsidRPr="00B17008">
        <w:t xml:space="preserve">b) </w:t>
      </w:r>
      <w:r w:rsidR="00294D84" w:rsidRPr="00B17008">
        <w:t xml:space="preserve">Tekliflerin daha ayrıntılı bir şekilde incelenmesi için </w:t>
      </w:r>
      <w:r w:rsidR="00AE2122" w:rsidRPr="00B17008">
        <w:t xml:space="preserve">süreye </w:t>
      </w:r>
      <w:r w:rsidR="00294D84" w:rsidRPr="00B17008">
        <w:t xml:space="preserve">ihtiyaç duyulduğu ve </w:t>
      </w:r>
      <w:r w:rsidR="00AE2122" w:rsidRPr="00B17008">
        <w:t>şartnamelerde daha uzun bir süre öngörülmemiş ise ihalenin 15 günü geçmemek üzere başka bir güne bırakıldığı,</w:t>
      </w:r>
    </w:p>
    <w:p w:rsidR="00294D84" w:rsidRPr="00B17008" w:rsidRDefault="003E6C63" w:rsidP="00B8566B">
      <w:pPr>
        <w:jc w:val="both"/>
      </w:pPr>
      <w:r w:rsidRPr="00B17008">
        <w:t xml:space="preserve">c) </w:t>
      </w:r>
      <w:r w:rsidR="00294D84" w:rsidRPr="00B17008">
        <w:t>İhalenin yapılmadığı,</w:t>
      </w:r>
    </w:p>
    <w:p w:rsidR="00294D84" w:rsidRPr="00B17008" w:rsidRDefault="00294D84" w:rsidP="00B8566B">
      <w:pPr>
        <w:jc w:val="both"/>
      </w:pPr>
      <w:r w:rsidRPr="00B17008">
        <w:t>hususlarından birine karar verilir ve bu husus gerekçeli bir karar veya karar özeti halinde yazılarak, komisyon başkanı ve üyeleri tarafından imzalanır ve ihalede hazır olanlara yazılı ve sözlü olarak bildirilir.</w:t>
      </w:r>
    </w:p>
    <w:p w:rsidR="00A73EE9" w:rsidRPr="00B17008" w:rsidRDefault="00A73EE9" w:rsidP="00B8566B">
      <w:pPr>
        <w:jc w:val="both"/>
      </w:pPr>
    </w:p>
    <w:p w:rsidR="00294D84" w:rsidRPr="00B17008" w:rsidRDefault="00294D84" w:rsidP="00B8566B">
      <w:pPr>
        <w:jc w:val="both"/>
      </w:pPr>
      <w:r w:rsidRPr="00B17008">
        <w:t>Kararlarda; isteklilerin isimleri, adresleri, teklif ettikleri bedeller, ihalenin hangi tarihte ve hangi istekli üzerine hangi gerekçelerle yapıldığı, ihale yapılmamış ise nedenleri belirtilir.</w:t>
      </w:r>
    </w:p>
    <w:p w:rsidR="00CE4F85" w:rsidRPr="00B17008" w:rsidRDefault="00CE4F85" w:rsidP="00B8566B">
      <w:pPr>
        <w:jc w:val="both"/>
        <w:rPr>
          <w:b/>
        </w:rPr>
      </w:pPr>
    </w:p>
    <w:p w:rsidR="00294D84" w:rsidRPr="00B17008" w:rsidRDefault="00FC5D78" w:rsidP="00B8566B">
      <w:pPr>
        <w:jc w:val="both"/>
        <w:rPr>
          <w:b/>
        </w:rPr>
      </w:pPr>
      <w:r w:rsidRPr="00B17008">
        <w:rPr>
          <w:b/>
        </w:rPr>
        <w:lastRenderedPageBreak/>
        <w:t>Madde 1</w:t>
      </w:r>
      <w:r w:rsidR="00752904" w:rsidRPr="00B17008">
        <w:rPr>
          <w:b/>
        </w:rPr>
        <w:t>8</w:t>
      </w:r>
      <w:r w:rsidR="003F554F" w:rsidRPr="00B17008">
        <w:rPr>
          <w:b/>
        </w:rPr>
        <w:t xml:space="preserve">. </w:t>
      </w:r>
      <w:r w:rsidR="00294D84" w:rsidRPr="00B17008">
        <w:rPr>
          <w:b/>
        </w:rPr>
        <w:t xml:space="preserve">İhale Komisyonunun İhaleyi Yapıp Yapmamakta Serbest Olması </w:t>
      </w:r>
    </w:p>
    <w:p w:rsidR="00A73EE9" w:rsidRPr="00B17008" w:rsidRDefault="00A73EE9" w:rsidP="00B8566B">
      <w:pPr>
        <w:jc w:val="both"/>
      </w:pPr>
    </w:p>
    <w:p w:rsidR="00294D84" w:rsidRPr="00B17008" w:rsidRDefault="00294D84" w:rsidP="00B8566B">
      <w:pPr>
        <w:jc w:val="both"/>
      </w:pPr>
      <w:r w:rsidRPr="00B17008">
        <w:t xml:space="preserve">İhale </w:t>
      </w:r>
      <w:r w:rsidR="004B1294" w:rsidRPr="00B17008">
        <w:t>k</w:t>
      </w:r>
      <w:r w:rsidRPr="00B17008">
        <w:t>omisyonu, gerekçesini belirtmek şartıyla ihaleyi yapıp yapmamakta serbesttir. Komisyonun ihaleyi yapmama kararı kesindir.</w:t>
      </w:r>
    </w:p>
    <w:p w:rsidR="00CC2E18" w:rsidRPr="00B17008" w:rsidRDefault="00FC5D78" w:rsidP="00B8566B">
      <w:pPr>
        <w:jc w:val="both"/>
        <w:rPr>
          <w:b/>
        </w:rPr>
      </w:pPr>
      <w:r w:rsidRPr="00B17008">
        <w:rPr>
          <w:b/>
        </w:rPr>
        <w:t>Madde 1</w:t>
      </w:r>
      <w:r w:rsidR="00752904" w:rsidRPr="00B17008">
        <w:rPr>
          <w:b/>
        </w:rPr>
        <w:t>9</w:t>
      </w:r>
      <w:r w:rsidR="00474461" w:rsidRPr="00B17008">
        <w:rPr>
          <w:b/>
        </w:rPr>
        <w:t xml:space="preserve">. </w:t>
      </w:r>
      <w:r w:rsidR="00CC2E18" w:rsidRPr="00B17008">
        <w:rPr>
          <w:b/>
        </w:rPr>
        <w:t>İhale Kararının Onayı</w:t>
      </w:r>
      <w:r w:rsidR="00184786" w:rsidRPr="00B17008">
        <w:rPr>
          <w:b/>
        </w:rPr>
        <w:t xml:space="preserve"> ve İptal Edilmesi</w:t>
      </w:r>
    </w:p>
    <w:p w:rsidR="00184786" w:rsidRPr="00B17008" w:rsidRDefault="00184786" w:rsidP="00B8566B">
      <w:pPr>
        <w:autoSpaceDE w:val="0"/>
        <w:autoSpaceDN w:val="0"/>
        <w:adjustRightInd w:val="0"/>
        <w:jc w:val="both"/>
      </w:pPr>
    </w:p>
    <w:p w:rsidR="00184786" w:rsidRPr="00B17008" w:rsidRDefault="00184786" w:rsidP="00B8566B">
      <w:pPr>
        <w:autoSpaceDE w:val="0"/>
        <w:autoSpaceDN w:val="0"/>
        <w:adjustRightInd w:val="0"/>
        <w:jc w:val="both"/>
        <w:rPr>
          <w:rFonts w:eastAsiaTheme="minorHAnsi"/>
          <w:lang w:eastAsia="en-US"/>
        </w:rPr>
      </w:pPr>
      <w:r w:rsidRPr="00B17008">
        <w:rPr>
          <w:rFonts w:eastAsiaTheme="minorHAnsi"/>
          <w:lang w:eastAsia="en-US"/>
        </w:rPr>
        <w:t xml:space="preserve">İhale komisyonları tarafından alınan ihale kararları, ita amirlerince karar tarihinden itibaren en geç </w:t>
      </w:r>
      <w:r w:rsidR="00E36333" w:rsidRPr="00B17008">
        <w:rPr>
          <w:rFonts w:eastAsiaTheme="minorHAnsi"/>
          <w:lang w:eastAsia="en-US"/>
        </w:rPr>
        <w:t xml:space="preserve">15 </w:t>
      </w:r>
      <w:r w:rsidRPr="00B17008">
        <w:rPr>
          <w:rFonts w:eastAsiaTheme="minorHAnsi"/>
          <w:lang w:eastAsia="en-US"/>
        </w:rPr>
        <w:t>iş</w:t>
      </w:r>
      <w:r w:rsidR="00945543" w:rsidRPr="00B17008">
        <w:rPr>
          <w:rFonts w:eastAsiaTheme="minorHAnsi"/>
          <w:lang w:eastAsia="en-US"/>
        </w:rPr>
        <w:t xml:space="preserve"> </w:t>
      </w:r>
      <w:r w:rsidRPr="00B17008">
        <w:rPr>
          <w:rFonts w:eastAsiaTheme="minorHAnsi"/>
          <w:lang w:eastAsia="en-US"/>
        </w:rPr>
        <w:t>günü içinde onaylanır veya iptal edilir.</w:t>
      </w:r>
      <w:r w:rsidR="008F4241" w:rsidRPr="00B17008">
        <w:rPr>
          <w:rFonts w:eastAsiaTheme="minorHAnsi"/>
          <w:lang w:eastAsia="en-US"/>
        </w:rPr>
        <w:t xml:space="preserve"> </w:t>
      </w:r>
      <w:r w:rsidRPr="00B17008">
        <w:rPr>
          <w:rFonts w:eastAsiaTheme="minorHAnsi"/>
          <w:lang w:eastAsia="en-US"/>
        </w:rPr>
        <w:t>İta amirince karar iptal edilirse ihale hükümsüz sayılır.</w:t>
      </w:r>
    </w:p>
    <w:p w:rsidR="008115C2" w:rsidRPr="00B17008" w:rsidRDefault="008115C2" w:rsidP="00B8566B">
      <w:pPr>
        <w:rPr>
          <w:b/>
        </w:rPr>
      </w:pPr>
    </w:p>
    <w:p w:rsidR="003F554F" w:rsidRPr="00B17008" w:rsidRDefault="00FE7EE9" w:rsidP="00B8566B">
      <w:pPr>
        <w:rPr>
          <w:b/>
        </w:rPr>
      </w:pPr>
      <w:r w:rsidRPr="00B17008">
        <w:rPr>
          <w:b/>
        </w:rPr>
        <w:t>Madd</w:t>
      </w:r>
      <w:r w:rsidR="00752904" w:rsidRPr="00B17008">
        <w:rPr>
          <w:b/>
        </w:rPr>
        <w:t>e 20</w:t>
      </w:r>
      <w:r w:rsidRPr="00B17008">
        <w:rPr>
          <w:b/>
        </w:rPr>
        <w:t>.</w:t>
      </w:r>
      <w:r w:rsidR="00CC2E18" w:rsidRPr="00B17008">
        <w:rPr>
          <w:b/>
        </w:rPr>
        <w:t xml:space="preserve"> Kesinleşen İhale Kararının Tebliği </w:t>
      </w:r>
      <w:r w:rsidR="005376F8" w:rsidRPr="00B17008">
        <w:rPr>
          <w:b/>
        </w:rPr>
        <w:t>ve Sözleşmeye Davet</w:t>
      </w:r>
    </w:p>
    <w:p w:rsidR="003F554F" w:rsidRPr="00B17008" w:rsidRDefault="003F554F" w:rsidP="00B8566B">
      <w:pPr>
        <w:rPr>
          <w:b/>
        </w:rPr>
      </w:pPr>
    </w:p>
    <w:p w:rsidR="008A7CAC" w:rsidRPr="00B17008" w:rsidRDefault="00CC2E18" w:rsidP="00B8566B">
      <w:pPr>
        <w:jc w:val="both"/>
        <w:rPr>
          <w:kern w:val="24"/>
        </w:rPr>
      </w:pPr>
      <w:r w:rsidRPr="00B17008">
        <w:t xml:space="preserve">İhale üzerinde kalan istekliye kesinleşen ihale kararı ve sözleşmeye davet yazısı aynı bildirim ile yapılır. İta amirince onaylanan ihale kararı, onaylandığı günden itibaren </w:t>
      </w:r>
      <w:r w:rsidR="00E36333" w:rsidRPr="00B17008">
        <w:t>5</w:t>
      </w:r>
      <w:r w:rsidR="00DF1770" w:rsidRPr="00B17008">
        <w:t xml:space="preserve"> </w:t>
      </w:r>
      <w:r w:rsidR="00670162" w:rsidRPr="00B17008">
        <w:t xml:space="preserve">(beş) </w:t>
      </w:r>
      <w:r w:rsidRPr="00B17008">
        <w:t>iş günü içerisinde, üzerine ihale yapılana veya vekiline imzası alınmak suretiyle bildirilir veya iadeli taahhütlü mektupla tebligat adresine postalanır</w:t>
      </w:r>
      <w:r w:rsidR="00184786" w:rsidRPr="00B17008">
        <w:t>.</w:t>
      </w:r>
      <w:r w:rsidRPr="00B17008">
        <w:t xml:space="preserve"> İhale kararının </w:t>
      </w:r>
      <w:r w:rsidR="009F6624" w:rsidRPr="00B17008">
        <w:t>Bölge Müdürü</w:t>
      </w:r>
      <w:r w:rsidRPr="00B17008">
        <w:t>nce iptal edilmesi halinde de durum istekliye aynı şekilde bildirilir.</w:t>
      </w:r>
      <w:r w:rsidR="002E2416" w:rsidRPr="00B17008">
        <w:t xml:space="preserve"> </w:t>
      </w:r>
      <w:r w:rsidR="00C36651" w:rsidRPr="00B17008">
        <w:t>Tebligatın istekliye ulaştığı tarih, tebliğ tarihi sayılır.</w:t>
      </w:r>
      <w:r w:rsidR="002E2416" w:rsidRPr="00B17008">
        <w:rPr>
          <w:b/>
        </w:rPr>
        <w:t xml:space="preserve"> </w:t>
      </w:r>
      <w:r w:rsidR="00F54E47" w:rsidRPr="00B17008">
        <w:rPr>
          <w:kern w:val="24"/>
        </w:rPr>
        <w:t>Adres değişiklikleri usulüne uygun şekilde İdareye tebliğ edilmedikçe, en son bildirilen adrese yapılacak tebliğ, ilgili tarafa yapılmış sayılır.</w:t>
      </w:r>
    </w:p>
    <w:p w:rsidR="00753B7A" w:rsidRPr="00B17008" w:rsidRDefault="00753B7A" w:rsidP="00B8566B">
      <w:pPr>
        <w:rPr>
          <w:b/>
          <w:bCs/>
        </w:rPr>
      </w:pPr>
    </w:p>
    <w:p w:rsidR="00F4347C" w:rsidRPr="00B17008" w:rsidRDefault="005376F8" w:rsidP="00B8566B">
      <w:pPr>
        <w:rPr>
          <w:b/>
          <w:bCs/>
        </w:rPr>
      </w:pPr>
      <w:r w:rsidRPr="00B17008">
        <w:rPr>
          <w:b/>
          <w:bCs/>
        </w:rPr>
        <w:t xml:space="preserve">Madde </w:t>
      </w:r>
      <w:r w:rsidR="00752904" w:rsidRPr="00B17008">
        <w:rPr>
          <w:b/>
          <w:bCs/>
        </w:rPr>
        <w:t>21</w:t>
      </w:r>
      <w:r w:rsidR="00474461" w:rsidRPr="00B17008">
        <w:rPr>
          <w:b/>
          <w:bCs/>
        </w:rPr>
        <w:t xml:space="preserve">. </w:t>
      </w:r>
      <w:r w:rsidR="00F4347C" w:rsidRPr="00B17008">
        <w:rPr>
          <w:b/>
          <w:bCs/>
        </w:rPr>
        <w:t>Kesin Teminat</w:t>
      </w:r>
      <w:r w:rsidR="00040534" w:rsidRPr="00B17008">
        <w:rPr>
          <w:b/>
          <w:bCs/>
        </w:rPr>
        <w:t>,</w:t>
      </w:r>
      <w:r w:rsidR="00512724" w:rsidRPr="00B17008">
        <w:rPr>
          <w:b/>
          <w:bCs/>
        </w:rPr>
        <w:t xml:space="preserve"> İşletme Teminatı</w:t>
      </w:r>
      <w:r w:rsidR="00C9653A" w:rsidRPr="00B17008">
        <w:rPr>
          <w:b/>
          <w:bCs/>
        </w:rPr>
        <w:t>,</w:t>
      </w:r>
      <w:r w:rsidR="00040534" w:rsidRPr="00B17008">
        <w:rPr>
          <w:b/>
          <w:bCs/>
        </w:rPr>
        <w:t xml:space="preserve"> Ek Teminat</w:t>
      </w:r>
    </w:p>
    <w:p w:rsidR="00474461" w:rsidRPr="00B17008" w:rsidRDefault="00474461" w:rsidP="00B8566B">
      <w:pPr>
        <w:rPr>
          <w:b/>
          <w:bCs/>
        </w:rPr>
      </w:pPr>
    </w:p>
    <w:p w:rsidR="0076228F" w:rsidRPr="00B17008" w:rsidRDefault="00752904" w:rsidP="00B8566B">
      <w:pPr>
        <w:pStyle w:val="GvdeMetni"/>
        <w:spacing w:after="0"/>
        <w:jc w:val="both"/>
        <w:rPr>
          <w:b/>
        </w:rPr>
      </w:pPr>
      <w:r w:rsidRPr="00B17008">
        <w:rPr>
          <w:b/>
          <w:bCs/>
        </w:rPr>
        <w:t>21</w:t>
      </w:r>
      <w:r w:rsidR="00F4347C" w:rsidRPr="00B17008">
        <w:rPr>
          <w:b/>
          <w:bCs/>
        </w:rPr>
        <w:t>.1</w:t>
      </w:r>
      <w:r w:rsidR="00512724" w:rsidRPr="00B17008">
        <w:t>.</w:t>
      </w:r>
      <w:r w:rsidR="00CE4F85" w:rsidRPr="00B17008">
        <w:rPr>
          <w:b/>
        </w:rPr>
        <w:t xml:space="preserve"> Kesin </w:t>
      </w:r>
      <w:r w:rsidR="000D6115" w:rsidRPr="00B17008">
        <w:rPr>
          <w:b/>
        </w:rPr>
        <w:t>T</w:t>
      </w:r>
      <w:r w:rsidR="00CE4F85" w:rsidRPr="00B17008">
        <w:rPr>
          <w:b/>
        </w:rPr>
        <w:t>eminat</w:t>
      </w:r>
    </w:p>
    <w:p w:rsidR="004837FD" w:rsidRPr="00B17008" w:rsidRDefault="004837FD" w:rsidP="00B8566B">
      <w:pPr>
        <w:pStyle w:val="GvdeMetni"/>
        <w:spacing w:after="0"/>
        <w:jc w:val="both"/>
        <w:rPr>
          <w:b/>
        </w:rPr>
      </w:pPr>
    </w:p>
    <w:p w:rsidR="004739E9" w:rsidRPr="00B17008" w:rsidRDefault="00281CC7" w:rsidP="004739E9">
      <w:pPr>
        <w:jc w:val="both"/>
        <w:rPr>
          <w:rFonts w:eastAsia="Calibri"/>
          <w:kern w:val="24"/>
        </w:rPr>
      </w:pPr>
      <w:r w:rsidRPr="00B17008">
        <w:rPr>
          <w:rFonts w:eastAsia="Calibri"/>
          <w:kern w:val="24"/>
        </w:rPr>
        <w:t>Kesin teminat, Madde 3'de belirtilen i</w:t>
      </w:r>
      <w:r w:rsidR="004739E9" w:rsidRPr="00B17008">
        <w:rPr>
          <w:rFonts w:eastAsia="Calibri"/>
          <w:kern w:val="24"/>
        </w:rPr>
        <w:t xml:space="preserve">hale </w:t>
      </w:r>
      <w:r w:rsidR="00C82B0D" w:rsidRPr="00B17008">
        <w:t>(sözleşme)</w:t>
      </w:r>
      <w:r w:rsidR="00C82B0D" w:rsidRPr="00B17008">
        <w:rPr>
          <w:rFonts w:eastAsia="Calibri"/>
          <w:kern w:val="24"/>
        </w:rPr>
        <w:t xml:space="preserve"> </w:t>
      </w:r>
      <w:r w:rsidR="004739E9" w:rsidRPr="00B17008">
        <w:rPr>
          <w:rFonts w:eastAsia="Calibri"/>
          <w:kern w:val="24"/>
        </w:rPr>
        <w:t xml:space="preserve">bedelinin %6'sı olup, sözleşme imzalanmadan önce alınır. Bu işin kesin teminat miktarı; </w:t>
      </w:r>
      <w:r w:rsidR="00CB4855" w:rsidRPr="00B17008">
        <w:rPr>
          <w:rFonts w:eastAsia="Calibri"/>
          <w:b/>
          <w:kern w:val="24"/>
        </w:rPr>
        <w:t>…………</w:t>
      </w:r>
      <w:proofErr w:type="gramStart"/>
      <w:r w:rsidR="00CB4855" w:rsidRPr="00B17008">
        <w:rPr>
          <w:rFonts w:eastAsia="Calibri"/>
          <w:b/>
          <w:kern w:val="24"/>
        </w:rPr>
        <w:t>…….</w:t>
      </w:r>
      <w:proofErr w:type="gramEnd"/>
      <w:r w:rsidR="00CB4855" w:rsidRPr="00B17008">
        <w:rPr>
          <w:rFonts w:eastAsia="Calibri"/>
          <w:b/>
          <w:kern w:val="24"/>
        </w:rPr>
        <w:t>.</w:t>
      </w:r>
      <w:r w:rsidR="00F86D2C" w:rsidRPr="00B17008">
        <w:rPr>
          <w:rFonts w:eastAsia="Calibri"/>
          <w:b/>
          <w:kern w:val="24"/>
        </w:rPr>
        <w:t xml:space="preserve"> </w:t>
      </w:r>
      <w:r w:rsidR="004739E9" w:rsidRPr="00B17008">
        <w:rPr>
          <w:rFonts w:eastAsia="Calibri"/>
          <w:b/>
          <w:kern w:val="24"/>
        </w:rPr>
        <w:t xml:space="preserve">TL </w:t>
      </w:r>
      <w:r w:rsidR="00CB4855" w:rsidRPr="00B17008">
        <w:rPr>
          <w:rFonts w:eastAsia="Calibri"/>
          <w:b/>
          <w:kern w:val="24"/>
        </w:rPr>
        <w:t>……………….</w:t>
      </w:r>
      <w:r w:rsidR="00F86D2C" w:rsidRPr="00B17008">
        <w:rPr>
          <w:rFonts w:eastAsia="Calibri"/>
          <w:b/>
          <w:kern w:val="24"/>
        </w:rPr>
        <w:t xml:space="preserve"> </w:t>
      </w:r>
      <w:r w:rsidR="004739E9" w:rsidRPr="00B17008">
        <w:rPr>
          <w:rFonts w:eastAsia="Calibri"/>
          <w:b/>
          <w:kern w:val="24"/>
        </w:rPr>
        <w:t>KRŞ</w:t>
      </w:r>
      <w:r w:rsidR="004739E9" w:rsidRPr="00B17008">
        <w:rPr>
          <w:rFonts w:eastAsia="Calibri"/>
          <w:kern w:val="24"/>
        </w:rPr>
        <w:t xml:space="preserve"> </w:t>
      </w:r>
      <w:r w:rsidR="004739E9" w:rsidRPr="00B17008">
        <w:rPr>
          <w:rFonts w:eastAsia="Calibri"/>
          <w:b/>
          <w:kern w:val="24"/>
        </w:rPr>
        <w:t>(</w:t>
      </w:r>
      <w:r w:rsidR="00CB4855" w:rsidRPr="00B17008">
        <w:rPr>
          <w:rFonts w:eastAsia="Calibri"/>
          <w:b/>
          <w:kern w:val="24"/>
        </w:rPr>
        <w:t>………………………………………………………………………</w:t>
      </w:r>
      <w:proofErr w:type="gramStart"/>
      <w:r w:rsidR="00CB4855" w:rsidRPr="00B17008">
        <w:rPr>
          <w:rFonts w:eastAsia="Calibri"/>
          <w:b/>
          <w:kern w:val="24"/>
        </w:rPr>
        <w:t>…….</w:t>
      </w:r>
      <w:proofErr w:type="gramEnd"/>
      <w:r w:rsidR="004739E9" w:rsidRPr="00B17008">
        <w:rPr>
          <w:rFonts w:eastAsia="Calibri"/>
          <w:b/>
          <w:kern w:val="24"/>
        </w:rPr>
        <w:t>)’dur.</w:t>
      </w:r>
    </w:p>
    <w:p w:rsidR="006F2E54" w:rsidRPr="00B17008" w:rsidRDefault="006F2E54" w:rsidP="006F2E54">
      <w:pPr>
        <w:jc w:val="both"/>
      </w:pPr>
      <w:r w:rsidRPr="00B17008">
        <w:t xml:space="preserve">İhale üzerinde kalan isteklinin </w:t>
      </w:r>
      <w:r w:rsidR="00E170AF" w:rsidRPr="00B17008">
        <w:t>ortak girişim</w:t>
      </w:r>
      <w:r w:rsidRPr="00B17008">
        <w:t xml:space="preserve"> olması halinde, ortaklar hisseleri oranında kesin teminat verebilecekleri gibi, toplam kesin teminat miktarı ortaklardan biri veya birkaçı tarafından da karşılanabilir.</w:t>
      </w:r>
    </w:p>
    <w:p w:rsidR="006F2E54" w:rsidRPr="00B17008" w:rsidRDefault="006F2E54" w:rsidP="00B8566B">
      <w:pPr>
        <w:jc w:val="both"/>
        <w:rPr>
          <w:rFonts w:eastAsia="Calibri"/>
          <w:b/>
          <w:bCs/>
          <w:kern w:val="24"/>
        </w:rPr>
      </w:pPr>
    </w:p>
    <w:p w:rsidR="00512724" w:rsidRPr="00B17008" w:rsidRDefault="00752904" w:rsidP="00B8566B">
      <w:pPr>
        <w:jc w:val="both"/>
        <w:rPr>
          <w:rFonts w:eastAsia="Calibri"/>
          <w:b/>
          <w:bCs/>
          <w:kern w:val="24"/>
        </w:rPr>
      </w:pPr>
      <w:r w:rsidRPr="00B17008">
        <w:rPr>
          <w:rFonts w:eastAsia="Calibri"/>
          <w:b/>
          <w:bCs/>
          <w:kern w:val="24"/>
        </w:rPr>
        <w:t>21</w:t>
      </w:r>
      <w:r w:rsidR="00512724" w:rsidRPr="00B17008">
        <w:rPr>
          <w:rFonts w:eastAsia="Calibri"/>
          <w:b/>
          <w:bCs/>
          <w:kern w:val="24"/>
        </w:rPr>
        <w:t>.2. İşletme Teminatı</w:t>
      </w:r>
    </w:p>
    <w:p w:rsidR="00CE4F85" w:rsidRPr="00B17008" w:rsidRDefault="00CE4F85" w:rsidP="00B8566B">
      <w:pPr>
        <w:jc w:val="both"/>
      </w:pPr>
    </w:p>
    <w:p w:rsidR="00512724" w:rsidRPr="00B17008" w:rsidRDefault="00512724" w:rsidP="00B8566B">
      <w:pPr>
        <w:jc w:val="both"/>
      </w:pPr>
      <w:r w:rsidRPr="00B17008">
        <w:t>İşletme teminatı, ihalede oluşan kira bedeli üzerinden işletme süresinin ilk yılına ait 3 (üç) aylık kira bedeli</w:t>
      </w:r>
      <w:r w:rsidR="00691B2B" w:rsidRPr="00B17008">
        <w:t xml:space="preserve"> tutarıdır.</w:t>
      </w:r>
    </w:p>
    <w:p w:rsidR="003B2DCB" w:rsidRPr="00B17008" w:rsidRDefault="003B2DCB" w:rsidP="00B8566B">
      <w:pPr>
        <w:jc w:val="both"/>
      </w:pPr>
    </w:p>
    <w:p w:rsidR="001A5E0C" w:rsidRPr="00B17008" w:rsidRDefault="003F5903" w:rsidP="001A5E0C">
      <w:pPr>
        <w:jc w:val="both"/>
      </w:pPr>
      <w:r w:rsidRPr="00B17008">
        <w:t>Geçici kabul aşamasında</w:t>
      </w:r>
      <w:r w:rsidR="00867717" w:rsidRPr="00B17008">
        <w:t xml:space="preserve">, </w:t>
      </w:r>
      <w:r w:rsidR="003B2DCB" w:rsidRPr="00B17008">
        <w:t xml:space="preserve">geçici kabul tutanağı </w:t>
      </w:r>
      <w:r w:rsidR="00EE1C97" w:rsidRPr="00B17008">
        <w:t xml:space="preserve">onaylanmadan </w:t>
      </w:r>
      <w:r w:rsidR="003B2DCB" w:rsidRPr="00B17008">
        <w:t xml:space="preserve">önce belirtilen tutardaki işletme teminatını </w:t>
      </w:r>
      <w:r w:rsidR="00EE1C97" w:rsidRPr="00B17008">
        <w:t xml:space="preserve">yüklenici tarafından </w:t>
      </w:r>
      <w:r w:rsidR="003B2DCB" w:rsidRPr="00B17008">
        <w:t>İdarenin göstereceği banka hesabına</w:t>
      </w:r>
      <w:r w:rsidR="00EE1C97" w:rsidRPr="00B17008">
        <w:t xml:space="preserve"> yatırılır</w:t>
      </w:r>
      <w:r w:rsidR="00867717" w:rsidRPr="00B17008">
        <w:t xml:space="preserve">. </w:t>
      </w:r>
      <w:r w:rsidR="003B2DCB" w:rsidRPr="00B17008">
        <w:t>Bu teminat miktarı kira artış oranı dikkate alınarak işletme süresini müteakip her yılın ilk k</w:t>
      </w:r>
      <w:r w:rsidR="0033674B" w:rsidRPr="00B17008">
        <w:t>ira ödemesi sırasında güncellen</w:t>
      </w:r>
      <w:r w:rsidR="003B2DCB" w:rsidRPr="00B17008">
        <w:t>ir.</w:t>
      </w:r>
      <w:r w:rsidR="00C570F3" w:rsidRPr="00B17008">
        <w:rPr>
          <w:iCs/>
        </w:rPr>
        <w:t xml:space="preserve"> </w:t>
      </w:r>
      <w:r w:rsidR="001A5E0C" w:rsidRPr="00B17008">
        <w:rPr>
          <w:iCs/>
        </w:rPr>
        <w:t>İşletme teminatının nakit olarak alınması halinde İdarece vadeli hesapta tutulur</w:t>
      </w:r>
      <w:r w:rsidR="001A5E0C" w:rsidRPr="00B17008">
        <w:rPr>
          <w:i/>
          <w:iCs/>
        </w:rPr>
        <w:t>.</w:t>
      </w:r>
    </w:p>
    <w:p w:rsidR="00CF753D" w:rsidRPr="00B17008" w:rsidRDefault="00CF753D" w:rsidP="00B8566B">
      <w:pPr>
        <w:jc w:val="both"/>
        <w:rPr>
          <w:b/>
        </w:rPr>
      </w:pPr>
    </w:p>
    <w:p w:rsidR="00040534" w:rsidRPr="00B17008" w:rsidRDefault="00040534" w:rsidP="00040534">
      <w:pPr>
        <w:pStyle w:val="GvdeMetniGirintisi2"/>
        <w:spacing w:after="0" w:line="240" w:lineRule="auto"/>
        <w:ind w:left="0"/>
        <w:jc w:val="both"/>
        <w:rPr>
          <w:rFonts w:eastAsia="Calibri"/>
          <w:b/>
          <w:kern w:val="24"/>
        </w:rPr>
      </w:pPr>
      <w:r w:rsidRPr="00B17008">
        <w:rPr>
          <w:rFonts w:eastAsia="Calibri"/>
          <w:b/>
          <w:kern w:val="24"/>
        </w:rPr>
        <w:t>21.3. Ek Teminat</w:t>
      </w:r>
    </w:p>
    <w:p w:rsidR="00040534" w:rsidRPr="00B17008" w:rsidRDefault="00040534" w:rsidP="00040534">
      <w:pPr>
        <w:pStyle w:val="GvdeMetniGirintisi2"/>
        <w:spacing w:after="0" w:line="240" w:lineRule="auto"/>
        <w:ind w:left="0"/>
        <w:jc w:val="both"/>
        <w:rPr>
          <w:rFonts w:eastAsia="Calibri"/>
          <w:b/>
          <w:kern w:val="24"/>
        </w:rPr>
      </w:pPr>
    </w:p>
    <w:p w:rsidR="00040534" w:rsidRPr="00B17008" w:rsidRDefault="00040534" w:rsidP="00040534">
      <w:pPr>
        <w:pStyle w:val="GvdeMetniGirintisi2"/>
        <w:spacing w:after="0" w:line="240" w:lineRule="auto"/>
        <w:ind w:left="0"/>
        <w:jc w:val="both"/>
        <w:rPr>
          <w:rFonts w:eastAsia="Calibri"/>
          <w:kern w:val="24"/>
        </w:rPr>
      </w:pPr>
      <w:r w:rsidRPr="00B17008">
        <w:rPr>
          <w:rFonts w:eastAsia="Calibri"/>
          <w:kern w:val="24"/>
        </w:rPr>
        <w:t xml:space="preserve">Taşınmazın imar durumunda meydana gelebilecek değişiklik nedeniyle veya (varsa) sözleşme eki </w:t>
      </w:r>
      <w:proofErr w:type="spellStart"/>
      <w:r w:rsidRPr="00B17008">
        <w:rPr>
          <w:rFonts w:eastAsia="Calibri"/>
          <w:kern w:val="24"/>
        </w:rPr>
        <w:t>avan</w:t>
      </w:r>
      <w:proofErr w:type="spellEnd"/>
      <w:r w:rsidRPr="00B17008">
        <w:rPr>
          <w:rFonts w:eastAsia="Calibri"/>
          <w:kern w:val="24"/>
        </w:rPr>
        <w:t xml:space="preserve"> projedeki toplam inşaat alanının</w:t>
      </w:r>
      <w:r w:rsidRPr="00B17008">
        <w:rPr>
          <w:rFonts w:eastAsia="Calibri"/>
          <w:kern w:val="24"/>
          <w:vertAlign w:val="superscript"/>
        </w:rPr>
        <w:footnoteReference w:id="19"/>
      </w:r>
      <w:r w:rsidRPr="00B17008">
        <w:rPr>
          <w:rFonts w:eastAsia="Calibri"/>
          <w:kern w:val="24"/>
        </w:rPr>
        <w:t xml:space="preserve"> artması durumunda, toplam m</w:t>
      </w:r>
      <w:r w:rsidRPr="00B17008">
        <w:rPr>
          <w:rFonts w:eastAsia="Calibri"/>
          <w:kern w:val="24"/>
          <w:vertAlign w:val="superscript"/>
        </w:rPr>
        <w:t>2</w:t>
      </w:r>
      <w:r w:rsidRPr="00B17008">
        <w:rPr>
          <w:rFonts w:eastAsia="Calibri"/>
          <w:kern w:val="24"/>
        </w:rPr>
        <w:t xml:space="preserve"> artış maliyeti, uygulama yılı Çevre ve Şehircilik Bakanlığının Mimarlık ve Mühendislik Hizmet Bedellerinin Hesabında Kullanılacak Yapı Yaklaşık Birim Maliyetleri Hakkında Tebliğ’de belirtilen inşaat m</w:t>
      </w:r>
      <w:r w:rsidRPr="00B17008">
        <w:rPr>
          <w:rFonts w:eastAsia="Calibri"/>
          <w:kern w:val="24"/>
          <w:vertAlign w:val="superscript"/>
        </w:rPr>
        <w:t xml:space="preserve">2 </w:t>
      </w:r>
      <w:r w:rsidRPr="00B17008">
        <w:rPr>
          <w:rFonts w:eastAsia="Calibri"/>
          <w:kern w:val="24"/>
        </w:rPr>
        <w:t>birim fiyatı esas alınarak hesaplanır ve bu miktarın %6’sı tutarında ek teminat alınır.</w:t>
      </w:r>
    </w:p>
    <w:p w:rsidR="004A2701" w:rsidRPr="00B17008" w:rsidRDefault="004A2701" w:rsidP="00B8566B">
      <w:pPr>
        <w:jc w:val="both"/>
        <w:rPr>
          <w:b/>
        </w:rPr>
      </w:pPr>
    </w:p>
    <w:p w:rsidR="00E94C23" w:rsidRPr="00B17008" w:rsidRDefault="0005792F" w:rsidP="00B8566B">
      <w:pPr>
        <w:jc w:val="both"/>
        <w:rPr>
          <w:b/>
        </w:rPr>
      </w:pPr>
      <w:r w:rsidRPr="00B17008">
        <w:rPr>
          <w:b/>
        </w:rPr>
        <w:t>Madde 2</w:t>
      </w:r>
      <w:r w:rsidR="00752904" w:rsidRPr="00B17008">
        <w:rPr>
          <w:b/>
        </w:rPr>
        <w:t>2</w:t>
      </w:r>
      <w:r w:rsidR="000E5FB3" w:rsidRPr="00B17008">
        <w:rPr>
          <w:b/>
        </w:rPr>
        <w:t>. Kesin Teminat ve İşletme Teminatının</w:t>
      </w:r>
      <w:r w:rsidR="00E94C23" w:rsidRPr="00B17008">
        <w:rPr>
          <w:b/>
        </w:rPr>
        <w:t xml:space="preserve"> </w:t>
      </w:r>
      <w:r w:rsidR="00120562" w:rsidRPr="00B17008">
        <w:rPr>
          <w:b/>
        </w:rPr>
        <w:t>İadesi</w:t>
      </w:r>
    </w:p>
    <w:p w:rsidR="00E94C23" w:rsidRPr="00B17008" w:rsidRDefault="00E94C23" w:rsidP="00B8566B">
      <w:pPr>
        <w:jc w:val="both"/>
        <w:rPr>
          <w:b/>
        </w:rPr>
      </w:pPr>
    </w:p>
    <w:p w:rsidR="00A1598E" w:rsidRPr="00B17008" w:rsidRDefault="0005792F" w:rsidP="00B8566B">
      <w:pPr>
        <w:jc w:val="both"/>
        <w:rPr>
          <w:b/>
        </w:rPr>
      </w:pPr>
      <w:r w:rsidRPr="00B17008">
        <w:rPr>
          <w:b/>
        </w:rPr>
        <w:t>2</w:t>
      </w:r>
      <w:r w:rsidR="00752904" w:rsidRPr="00B17008">
        <w:rPr>
          <w:b/>
        </w:rPr>
        <w:t>2</w:t>
      </w:r>
      <w:r w:rsidR="00A1598E" w:rsidRPr="00B17008">
        <w:rPr>
          <w:b/>
        </w:rPr>
        <w:t>.1. Kesin Teminatın İadesi</w:t>
      </w:r>
    </w:p>
    <w:p w:rsidR="003604DE" w:rsidRPr="00B17008" w:rsidRDefault="003604DE" w:rsidP="00B8566B">
      <w:pPr>
        <w:jc w:val="both"/>
        <w:rPr>
          <w:b/>
        </w:rPr>
      </w:pPr>
    </w:p>
    <w:p w:rsidR="00E94C23" w:rsidRPr="00B17008" w:rsidRDefault="00E94C23" w:rsidP="00B8566B">
      <w:pPr>
        <w:jc w:val="both"/>
      </w:pPr>
      <w:r w:rsidRPr="00B17008">
        <w:t>Taahhüdün, sözleşme ve şartname hükümlerine uygun olarak yerine getirildiği İdare tarafından anlaşıldıktan ve yüklenicinin bu işten dolayı İdareye herhangi bir borcunun olmadığı tespit edildikten sonra</w:t>
      </w:r>
      <w:r w:rsidR="00C82B0D" w:rsidRPr="00B17008">
        <w:t xml:space="preserve">, </w:t>
      </w:r>
      <w:r w:rsidR="00C82B0D" w:rsidRPr="00B17008">
        <w:rPr>
          <w:rFonts w:eastAsia="Calibri"/>
          <w:kern w:val="24"/>
        </w:rPr>
        <w:t>işletme ruhsatının alınması,</w:t>
      </w:r>
      <w:r w:rsidRPr="00B17008">
        <w:t xml:space="preserve"> Sosyal Güvenlik Kurumu’ndan ilişiksizlik belgesinin getirilmesi halinde; Geçici </w:t>
      </w:r>
      <w:r w:rsidR="00A005A6" w:rsidRPr="00B17008">
        <w:t>K</w:t>
      </w:r>
      <w:r w:rsidRPr="00B17008">
        <w:t xml:space="preserve">abul </w:t>
      </w:r>
      <w:r w:rsidR="00A005A6" w:rsidRPr="00B17008">
        <w:t>T</w:t>
      </w:r>
      <w:r w:rsidRPr="00B17008">
        <w:t>utanağının İdarece onaylanması ve geçici kabulde görülen kusurların giderilme bedelinin kesin teminatın yarısından fazla olmaması şartlarıyla kesin teminatın yarısı, kesin kabul tutanağının İdarece onaylanmasından sonra ise kalan yarısı yükleniciye geri verilir.</w:t>
      </w:r>
    </w:p>
    <w:p w:rsidR="00E94C23" w:rsidRPr="00B17008" w:rsidRDefault="00E94C23" w:rsidP="00B8566B">
      <w:pPr>
        <w:jc w:val="both"/>
      </w:pPr>
    </w:p>
    <w:p w:rsidR="00E94C23" w:rsidRPr="00B17008" w:rsidRDefault="00E94C23" w:rsidP="00B8566B">
      <w:pPr>
        <w:jc w:val="both"/>
      </w:pPr>
      <w:r w:rsidRPr="00B17008">
        <w:t xml:space="preserve">Yüklenici tarafından, bu iş nedeniyle İdareye ve Sosyal Güvenlik Kurumu’na olan borçlarının ve ücret ya da ücret sayılan ödemelerden yapılan kanuni vergi kesintilerinin, kesin kabul tarihine kadar ödenmemesi halinde kesin teminat </w:t>
      </w:r>
      <w:r w:rsidR="007751C7" w:rsidRPr="00B17008">
        <w:t xml:space="preserve">2886 </w:t>
      </w:r>
      <w:proofErr w:type="gramStart"/>
      <w:r w:rsidR="007751C7" w:rsidRPr="00B17008">
        <w:t>Sayılı Kanun</w:t>
      </w:r>
      <w:r w:rsidRPr="00B17008">
        <w:t>un</w:t>
      </w:r>
      <w:proofErr w:type="gramEnd"/>
      <w:r w:rsidRPr="00B17008">
        <w:t xml:space="preserve"> 56. Maddesi doğrultusunda nakde çevrilerek borçlarına karşılık tutulur, varsa kalanı yükleniciye geri verilir. </w:t>
      </w:r>
    </w:p>
    <w:p w:rsidR="00650FBC" w:rsidRPr="00B17008" w:rsidRDefault="00650FBC" w:rsidP="00B8566B">
      <w:pPr>
        <w:jc w:val="both"/>
        <w:rPr>
          <w:rFonts w:eastAsia="Calibri"/>
          <w:b/>
          <w:bCs/>
          <w:kern w:val="24"/>
        </w:rPr>
      </w:pPr>
    </w:p>
    <w:p w:rsidR="00A1598E" w:rsidRPr="00B17008" w:rsidRDefault="0005792F" w:rsidP="00B8566B">
      <w:pPr>
        <w:jc w:val="both"/>
        <w:rPr>
          <w:rFonts w:eastAsia="Calibri"/>
          <w:b/>
          <w:bCs/>
          <w:kern w:val="24"/>
        </w:rPr>
      </w:pPr>
      <w:bookmarkStart w:id="3" w:name="_Hlk56691821"/>
      <w:r w:rsidRPr="00B17008">
        <w:rPr>
          <w:rFonts w:eastAsia="Calibri"/>
          <w:b/>
          <w:bCs/>
          <w:kern w:val="24"/>
        </w:rPr>
        <w:t>2</w:t>
      </w:r>
      <w:r w:rsidR="00752904" w:rsidRPr="00B17008">
        <w:rPr>
          <w:rFonts w:eastAsia="Calibri"/>
          <w:b/>
          <w:bCs/>
          <w:kern w:val="24"/>
        </w:rPr>
        <w:t>2</w:t>
      </w:r>
      <w:r w:rsidR="00A1598E" w:rsidRPr="00B17008">
        <w:rPr>
          <w:rFonts w:eastAsia="Calibri"/>
          <w:b/>
          <w:bCs/>
          <w:kern w:val="24"/>
        </w:rPr>
        <w:t>.2. İşletme Teminatının İadesi</w:t>
      </w:r>
    </w:p>
    <w:p w:rsidR="00CE4F85" w:rsidRPr="00B17008" w:rsidRDefault="00CE4F85" w:rsidP="00B8566B">
      <w:pPr>
        <w:jc w:val="both"/>
      </w:pPr>
    </w:p>
    <w:bookmarkEnd w:id="3"/>
    <w:p w:rsidR="003B0571" w:rsidRPr="00B17008" w:rsidRDefault="003B0571" w:rsidP="003B0571">
      <w:pPr>
        <w:pStyle w:val="AralkYok"/>
        <w:jc w:val="both"/>
        <w:rPr>
          <w:rFonts w:ascii="Times New Roman" w:eastAsia="Calibri" w:hAnsi="Times New Roman" w:cs="Times New Roman"/>
          <w:kern w:val="24"/>
          <w:sz w:val="24"/>
          <w:szCs w:val="24"/>
        </w:rPr>
      </w:pPr>
      <w:r w:rsidRPr="00B17008">
        <w:rPr>
          <w:rFonts w:ascii="Times New Roman" w:eastAsia="Times New Roman" w:hAnsi="Times New Roman" w:cs="Times New Roman"/>
          <w:iCs/>
          <w:sz w:val="24"/>
          <w:szCs w:val="24"/>
        </w:rPr>
        <w:t>İşletme teminatı, sözleşmenin sona ermesi üzerine Yüklenicinin taşınmazı İdareye teslimini müteakip, varsa kira ve </w:t>
      </w:r>
      <w:proofErr w:type="spellStart"/>
      <w:r w:rsidRPr="00B17008">
        <w:rPr>
          <w:rFonts w:ascii="Times New Roman" w:eastAsia="Times New Roman" w:hAnsi="Times New Roman" w:cs="Times New Roman"/>
          <w:iCs/>
          <w:sz w:val="24"/>
          <w:szCs w:val="24"/>
        </w:rPr>
        <w:t>ecrimisil</w:t>
      </w:r>
      <w:proofErr w:type="spellEnd"/>
      <w:r w:rsidRPr="00B17008">
        <w:rPr>
          <w:rFonts w:ascii="Times New Roman" w:eastAsia="Times New Roman" w:hAnsi="Times New Roman" w:cs="Times New Roman"/>
          <w:iCs/>
          <w:sz w:val="24"/>
          <w:szCs w:val="24"/>
        </w:rPr>
        <w:t> alacaklarına, tahliye masraflarına ve taşınmazda meydana gelen zararlara mahsup edilmek ve hiçbir kuruma (su, elektrik, doğalgaz, SGK vb.) borcu olmadığının belgelenmesi suretiyle geri verilir.</w:t>
      </w:r>
    </w:p>
    <w:p w:rsidR="00A1598E" w:rsidRPr="00B17008" w:rsidRDefault="00A1598E" w:rsidP="00B8566B">
      <w:pPr>
        <w:jc w:val="both"/>
        <w:rPr>
          <w:rFonts w:eastAsia="Calibri"/>
          <w:b/>
          <w:bCs/>
          <w:kern w:val="24"/>
        </w:rPr>
      </w:pPr>
    </w:p>
    <w:p w:rsidR="000E0062" w:rsidRPr="00B17008" w:rsidRDefault="008A7CAC" w:rsidP="00B8566B">
      <w:pPr>
        <w:rPr>
          <w:b/>
          <w:bCs/>
        </w:rPr>
      </w:pPr>
      <w:r w:rsidRPr="00B17008">
        <w:rPr>
          <w:b/>
          <w:bCs/>
        </w:rPr>
        <w:t xml:space="preserve">Madde </w:t>
      </w:r>
      <w:r w:rsidR="0005792F" w:rsidRPr="00B17008">
        <w:rPr>
          <w:b/>
          <w:bCs/>
        </w:rPr>
        <w:t>2</w:t>
      </w:r>
      <w:r w:rsidR="00752904" w:rsidRPr="00B17008">
        <w:rPr>
          <w:b/>
          <w:bCs/>
        </w:rPr>
        <w:t>3</w:t>
      </w:r>
      <w:r w:rsidR="000E0062" w:rsidRPr="00B17008">
        <w:rPr>
          <w:b/>
          <w:bCs/>
        </w:rPr>
        <w:t>.</w:t>
      </w:r>
      <w:r w:rsidR="00A641AE" w:rsidRPr="00B17008">
        <w:rPr>
          <w:b/>
          <w:bCs/>
        </w:rPr>
        <w:t xml:space="preserve"> </w:t>
      </w:r>
      <w:r w:rsidR="000E0062" w:rsidRPr="00B17008">
        <w:rPr>
          <w:b/>
          <w:bCs/>
        </w:rPr>
        <w:t xml:space="preserve">İhalenin Sözleşmeye Bağlanması </w:t>
      </w:r>
    </w:p>
    <w:p w:rsidR="007A3DC9" w:rsidRPr="00B17008" w:rsidRDefault="007A3DC9" w:rsidP="00B8566B">
      <w:pPr>
        <w:jc w:val="both"/>
        <w:rPr>
          <w:b/>
        </w:rPr>
      </w:pPr>
    </w:p>
    <w:p w:rsidR="000E0062" w:rsidRPr="00B17008" w:rsidRDefault="0005792F" w:rsidP="00B8566B">
      <w:pPr>
        <w:jc w:val="both"/>
      </w:pPr>
      <w:r w:rsidRPr="00B17008">
        <w:rPr>
          <w:b/>
        </w:rPr>
        <w:t>2</w:t>
      </w:r>
      <w:r w:rsidR="00752904" w:rsidRPr="00B17008">
        <w:rPr>
          <w:b/>
        </w:rPr>
        <w:t>3</w:t>
      </w:r>
      <w:r w:rsidR="000E0062" w:rsidRPr="00B17008">
        <w:rPr>
          <w:b/>
        </w:rPr>
        <w:t>.</w:t>
      </w:r>
      <w:r w:rsidR="00653892" w:rsidRPr="00B17008">
        <w:rPr>
          <w:b/>
        </w:rPr>
        <w:t>1</w:t>
      </w:r>
      <w:r w:rsidR="003F554F" w:rsidRPr="00B17008">
        <w:rPr>
          <w:b/>
        </w:rPr>
        <w:t>.</w:t>
      </w:r>
      <w:r w:rsidR="000E0062" w:rsidRPr="00B17008">
        <w:t xml:space="preserve"> </w:t>
      </w:r>
      <w:r w:rsidR="00D164DA" w:rsidRPr="00B17008">
        <w:t xml:space="preserve">Yapılan ihale bir sözleşmeye bağlanır. </w:t>
      </w:r>
      <w:r w:rsidR="000E0062" w:rsidRPr="00B17008">
        <w:t xml:space="preserve">Sözleşme </w:t>
      </w:r>
      <w:r w:rsidR="007533EC" w:rsidRPr="00B17008">
        <w:t>İdare</w:t>
      </w:r>
      <w:r w:rsidR="000E0062" w:rsidRPr="00B17008">
        <w:t xml:space="preserve">ce hazırlanır ve </w:t>
      </w:r>
      <w:r w:rsidR="009F6624" w:rsidRPr="00B17008">
        <w:t>Bölge Müdürü</w:t>
      </w:r>
      <w:r w:rsidR="000E0062" w:rsidRPr="00B17008">
        <w:t xml:space="preserve"> ile yüklenici tarafından imzalanır. Yüklenicinin </w:t>
      </w:r>
      <w:r w:rsidR="00E170AF" w:rsidRPr="00B17008">
        <w:t>ortak girişim</w:t>
      </w:r>
      <w:r w:rsidR="00623361" w:rsidRPr="00B17008">
        <w:t>den</w:t>
      </w:r>
      <w:r w:rsidR="000E0062" w:rsidRPr="00B17008">
        <w:t xml:space="preserve"> ol</w:t>
      </w:r>
      <w:r w:rsidR="00CF753D" w:rsidRPr="00B17008">
        <w:t>uş</w:t>
      </w:r>
      <w:r w:rsidR="000E0062" w:rsidRPr="00B17008">
        <w:t xml:space="preserve">ması halinde, sözleşme ortak girişimin bütün ortakları tarafından imzalanır. </w:t>
      </w:r>
      <w:r w:rsidR="00653892" w:rsidRPr="00B17008">
        <w:t>Sözleşmenin notere tescili ve onaylattırılması zorunludur. Sözleşmenin İdarece onaylı bir örneği yükleniciye verilir.</w:t>
      </w:r>
    </w:p>
    <w:p w:rsidR="00774700" w:rsidRPr="00B17008" w:rsidRDefault="00774700" w:rsidP="00B8566B">
      <w:pPr>
        <w:jc w:val="both"/>
        <w:rPr>
          <w:b/>
        </w:rPr>
      </w:pPr>
    </w:p>
    <w:p w:rsidR="000E0062" w:rsidRPr="00B17008" w:rsidRDefault="0005792F" w:rsidP="00B8566B">
      <w:pPr>
        <w:jc w:val="both"/>
      </w:pPr>
      <w:r w:rsidRPr="00B17008">
        <w:rPr>
          <w:b/>
        </w:rPr>
        <w:t>2</w:t>
      </w:r>
      <w:r w:rsidR="00752904" w:rsidRPr="00B17008">
        <w:rPr>
          <w:b/>
        </w:rPr>
        <w:t>3</w:t>
      </w:r>
      <w:r w:rsidR="000E0062" w:rsidRPr="00B17008">
        <w:rPr>
          <w:b/>
        </w:rPr>
        <w:t>.</w:t>
      </w:r>
      <w:r w:rsidR="00653892" w:rsidRPr="00B17008">
        <w:rPr>
          <w:b/>
        </w:rPr>
        <w:t>2</w:t>
      </w:r>
      <w:r w:rsidR="003F554F" w:rsidRPr="00B17008">
        <w:rPr>
          <w:b/>
        </w:rPr>
        <w:t>.</w:t>
      </w:r>
      <w:r w:rsidR="000E0062" w:rsidRPr="00B17008">
        <w:t xml:space="preserve"> İhale dokümanında belirtilen şartlara aykırı sözleşme düzenlen</w:t>
      </w:r>
      <w:r w:rsidR="00AE2122" w:rsidRPr="00B17008">
        <w:t>e</w:t>
      </w:r>
      <w:r w:rsidR="000E0062" w:rsidRPr="00B17008">
        <w:t>mez.</w:t>
      </w:r>
    </w:p>
    <w:p w:rsidR="00244533" w:rsidRPr="00B17008" w:rsidRDefault="00244533" w:rsidP="00B8566B">
      <w:pPr>
        <w:jc w:val="both"/>
        <w:rPr>
          <w:b/>
        </w:rPr>
      </w:pPr>
    </w:p>
    <w:p w:rsidR="000E0062" w:rsidRPr="00B17008" w:rsidRDefault="0005792F" w:rsidP="00B8566B">
      <w:pPr>
        <w:jc w:val="both"/>
      </w:pPr>
      <w:r w:rsidRPr="00B17008">
        <w:rPr>
          <w:b/>
        </w:rPr>
        <w:t>2</w:t>
      </w:r>
      <w:r w:rsidR="00771606" w:rsidRPr="00B17008">
        <w:rPr>
          <w:b/>
        </w:rPr>
        <w:t>3</w:t>
      </w:r>
      <w:r w:rsidR="003F554F" w:rsidRPr="00B17008">
        <w:rPr>
          <w:b/>
        </w:rPr>
        <w:t>.</w:t>
      </w:r>
      <w:r w:rsidR="00653892" w:rsidRPr="00B17008">
        <w:rPr>
          <w:b/>
        </w:rPr>
        <w:t>3</w:t>
      </w:r>
      <w:r w:rsidR="003F554F" w:rsidRPr="00B17008">
        <w:rPr>
          <w:b/>
        </w:rPr>
        <w:t>.</w:t>
      </w:r>
      <w:r w:rsidR="00A641AE" w:rsidRPr="00B17008">
        <w:rPr>
          <w:b/>
        </w:rPr>
        <w:t xml:space="preserve"> </w:t>
      </w:r>
      <w:r w:rsidR="000E0062" w:rsidRPr="00B17008">
        <w:t>Sözleşmenin yapılmasına ait vergi, resim ve harçlarla diğer sözleşme giderleri yükleniciye aittir</w:t>
      </w:r>
      <w:r w:rsidR="008361CD" w:rsidRPr="00B17008">
        <w:t>.</w:t>
      </w:r>
    </w:p>
    <w:p w:rsidR="000A7F7B" w:rsidRPr="00B17008" w:rsidRDefault="000A7F7B" w:rsidP="0071383C">
      <w:pPr>
        <w:tabs>
          <w:tab w:val="left" w:pos="7450"/>
        </w:tabs>
        <w:rPr>
          <w:b/>
          <w:bCs/>
        </w:rPr>
      </w:pPr>
    </w:p>
    <w:p w:rsidR="000221F9" w:rsidRPr="00B17008" w:rsidRDefault="00F643B2" w:rsidP="0071383C">
      <w:pPr>
        <w:tabs>
          <w:tab w:val="left" w:pos="7450"/>
        </w:tabs>
        <w:rPr>
          <w:b/>
          <w:bCs/>
        </w:rPr>
      </w:pPr>
      <w:r w:rsidRPr="00B17008">
        <w:rPr>
          <w:b/>
          <w:bCs/>
        </w:rPr>
        <w:t>M</w:t>
      </w:r>
      <w:r w:rsidR="0076228F" w:rsidRPr="00B17008">
        <w:rPr>
          <w:b/>
          <w:bCs/>
        </w:rPr>
        <w:t>adde 2</w:t>
      </w:r>
      <w:r w:rsidR="00771606" w:rsidRPr="00B17008">
        <w:rPr>
          <w:b/>
          <w:bCs/>
        </w:rPr>
        <w:t>4</w:t>
      </w:r>
      <w:r w:rsidR="003F554F" w:rsidRPr="00B17008">
        <w:rPr>
          <w:b/>
          <w:bCs/>
        </w:rPr>
        <w:t xml:space="preserve">. </w:t>
      </w:r>
      <w:r w:rsidR="00D52224" w:rsidRPr="00B17008">
        <w:rPr>
          <w:b/>
          <w:bCs/>
        </w:rPr>
        <w:t>Sözleşme Yapılmasında İsteklinin Görev ve Sorumluluğu</w:t>
      </w:r>
      <w:r w:rsidR="0071383C" w:rsidRPr="00B17008">
        <w:rPr>
          <w:b/>
          <w:bCs/>
        </w:rPr>
        <w:tab/>
      </w:r>
    </w:p>
    <w:p w:rsidR="00D52224" w:rsidRPr="00B17008" w:rsidRDefault="00D52224" w:rsidP="00B8566B"/>
    <w:p w:rsidR="00F643B2" w:rsidRPr="00B17008" w:rsidRDefault="0076228F" w:rsidP="00B8566B">
      <w:pPr>
        <w:jc w:val="both"/>
      </w:pPr>
      <w:r w:rsidRPr="00B17008">
        <w:rPr>
          <w:b/>
        </w:rPr>
        <w:t>2</w:t>
      </w:r>
      <w:r w:rsidR="00771606" w:rsidRPr="00B17008">
        <w:rPr>
          <w:b/>
        </w:rPr>
        <w:t>4</w:t>
      </w:r>
      <w:r w:rsidR="00D20E6B" w:rsidRPr="00B17008">
        <w:rPr>
          <w:b/>
        </w:rPr>
        <w:t>.1.</w:t>
      </w:r>
      <w:r w:rsidR="00A641AE" w:rsidRPr="00B17008">
        <w:rPr>
          <w:b/>
        </w:rPr>
        <w:t xml:space="preserve"> </w:t>
      </w:r>
      <w:r w:rsidR="00F643B2" w:rsidRPr="00B17008">
        <w:rPr>
          <w:rFonts w:eastAsia="Calibri"/>
          <w:kern w:val="24"/>
        </w:rPr>
        <w:t xml:space="preserve">Üzerine ihale kalan istekli; </w:t>
      </w:r>
      <w:r w:rsidR="009F6624" w:rsidRPr="00B17008">
        <w:rPr>
          <w:rFonts w:eastAsia="Calibri"/>
          <w:kern w:val="24"/>
        </w:rPr>
        <w:t>Bölge Müdürü</w:t>
      </w:r>
      <w:r w:rsidR="00F643B2" w:rsidRPr="00B17008">
        <w:rPr>
          <w:rFonts w:eastAsia="Calibri"/>
          <w:kern w:val="24"/>
        </w:rPr>
        <w:t xml:space="preserve">nce onaylanan ihale kararının, 2886 Sayılı Devlet İhale Kanunu'nun 32. </w:t>
      </w:r>
      <w:r w:rsidR="0086213D" w:rsidRPr="00B17008">
        <w:rPr>
          <w:rFonts w:eastAsia="Calibri"/>
          <w:kern w:val="24"/>
        </w:rPr>
        <w:t xml:space="preserve">maddesine </w:t>
      </w:r>
      <w:r w:rsidR="00F643B2" w:rsidRPr="00B17008">
        <w:rPr>
          <w:rFonts w:eastAsia="Calibri"/>
          <w:kern w:val="24"/>
        </w:rPr>
        <w:t xml:space="preserve">ve </w:t>
      </w:r>
      <w:r w:rsidR="0033674B" w:rsidRPr="00B17008">
        <w:rPr>
          <w:rFonts w:eastAsia="Calibri"/>
          <w:kern w:val="24"/>
        </w:rPr>
        <w:t>iş bu</w:t>
      </w:r>
      <w:r w:rsidR="00F643B2" w:rsidRPr="00B17008">
        <w:rPr>
          <w:rFonts w:eastAsia="Calibri"/>
          <w:kern w:val="24"/>
        </w:rPr>
        <w:t xml:space="preserve"> şartnamenin </w:t>
      </w:r>
      <w:r w:rsidR="00371E88" w:rsidRPr="00B17008">
        <w:rPr>
          <w:rFonts w:eastAsia="Calibri"/>
          <w:kern w:val="24"/>
        </w:rPr>
        <w:t>20</w:t>
      </w:r>
      <w:r w:rsidR="00F643B2" w:rsidRPr="00B17008">
        <w:rPr>
          <w:rFonts w:eastAsia="Calibri"/>
          <w:kern w:val="24"/>
        </w:rPr>
        <w:t>.</w:t>
      </w:r>
      <w:r w:rsidR="00912CBC" w:rsidRPr="00B17008">
        <w:rPr>
          <w:rFonts w:eastAsia="Calibri"/>
          <w:kern w:val="24"/>
        </w:rPr>
        <w:t xml:space="preserve"> </w:t>
      </w:r>
      <w:r w:rsidR="00F643B2" w:rsidRPr="00B17008">
        <w:rPr>
          <w:rFonts w:eastAsia="Calibri"/>
          <w:kern w:val="24"/>
        </w:rPr>
        <w:t xml:space="preserve">Maddesindeki esaslara göre kendisine tebliğ edildiği tarihten itibaren </w:t>
      </w:r>
      <w:r w:rsidR="00912CBC" w:rsidRPr="00B17008">
        <w:rPr>
          <w:rFonts w:eastAsia="Calibri"/>
          <w:kern w:val="24"/>
        </w:rPr>
        <w:t>15</w:t>
      </w:r>
      <w:r w:rsidR="00074380" w:rsidRPr="00B17008">
        <w:rPr>
          <w:rFonts w:eastAsia="Calibri"/>
          <w:kern w:val="24"/>
        </w:rPr>
        <w:t xml:space="preserve"> </w:t>
      </w:r>
      <w:r w:rsidR="00912CBC" w:rsidRPr="00B17008">
        <w:rPr>
          <w:rFonts w:eastAsia="Calibri"/>
          <w:kern w:val="24"/>
        </w:rPr>
        <w:t xml:space="preserve">gün </w:t>
      </w:r>
      <w:r w:rsidR="00F643B2" w:rsidRPr="00B17008">
        <w:rPr>
          <w:rFonts w:eastAsia="Calibri"/>
          <w:kern w:val="24"/>
        </w:rPr>
        <w:t xml:space="preserve">içinde kesin teminatın tamamını </w:t>
      </w:r>
      <w:r w:rsidR="00ED5715" w:rsidRPr="00B17008">
        <w:rPr>
          <w:rFonts w:eastAsia="Calibri"/>
          <w:kern w:val="24"/>
        </w:rPr>
        <w:t>İzmir</w:t>
      </w:r>
      <w:r w:rsidR="00F643B2" w:rsidRPr="00B17008">
        <w:rPr>
          <w:rFonts w:eastAsia="Calibri"/>
          <w:kern w:val="24"/>
        </w:rPr>
        <w:t xml:space="preserve"> Vakıflar Bölge Müdürlüğünün beli</w:t>
      </w:r>
      <w:r w:rsidR="00197C06" w:rsidRPr="00B17008">
        <w:rPr>
          <w:rFonts w:eastAsia="Calibri"/>
          <w:kern w:val="24"/>
        </w:rPr>
        <w:t xml:space="preserve">rttiği hesaba yatırdıktan (bu </w:t>
      </w:r>
      <w:r w:rsidR="00F643B2" w:rsidRPr="00B17008">
        <w:rPr>
          <w:rFonts w:eastAsia="Calibri"/>
          <w:kern w:val="24"/>
        </w:rPr>
        <w:t xml:space="preserve">şartnamenin </w:t>
      </w:r>
      <w:r w:rsidR="00371E88" w:rsidRPr="00B17008">
        <w:rPr>
          <w:rFonts w:eastAsia="Calibri"/>
          <w:kern w:val="24"/>
        </w:rPr>
        <w:t>21</w:t>
      </w:r>
      <w:r w:rsidR="00F643B2" w:rsidRPr="00B17008">
        <w:rPr>
          <w:rFonts w:eastAsia="Calibri"/>
          <w:kern w:val="24"/>
        </w:rPr>
        <w:t xml:space="preserve">. Maddesinde belirtilen şekilde verdikten) sonra noter huzurunda </w:t>
      </w:r>
      <w:r w:rsidR="00E340C9" w:rsidRPr="00B17008">
        <w:rPr>
          <w:rFonts w:eastAsia="Calibri"/>
          <w:kern w:val="24"/>
        </w:rPr>
        <w:t xml:space="preserve">İzmir </w:t>
      </w:r>
      <w:r w:rsidR="00F643B2" w:rsidRPr="00B17008">
        <w:rPr>
          <w:rFonts w:eastAsia="Calibri"/>
          <w:kern w:val="24"/>
        </w:rPr>
        <w:t xml:space="preserve">Vakıflar Bölge Müdürlüğü ile sözleşme imzalamak zorundadır. </w:t>
      </w:r>
      <w:r w:rsidR="00F643B2" w:rsidRPr="00B17008">
        <w:t xml:space="preserve">Noterlikçe tescil edilmiş sözleşmeyi İdareye vermek zorundadır. </w:t>
      </w:r>
      <w:r w:rsidR="00F643B2" w:rsidRPr="00B17008">
        <w:rPr>
          <w:rFonts w:eastAsia="Calibri"/>
          <w:kern w:val="24"/>
        </w:rPr>
        <w:t xml:space="preserve">Sözleşmenin yapılmasından sonra geçici teminat iade edilir. </w:t>
      </w:r>
    </w:p>
    <w:p w:rsidR="0006197C" w:rsidRPr="00B17008" w:rsidRDefault="0006197C" w:rsidP="00B8566B">
      <w:pPr>
        <w:jc w:val="both"/>
        <w:rPr>
          <w:b/>
        </w:rPr>
      </w:pPr>
    </w:p>
    <w:p w:rsidR="003362AE" w:rsidRPr="00B17008" w:rsidRDefault="0076228F" w:rsidP="00B8566B">
      <w:pPr>
        <w:jc w:val="both"/>
      </w:pPr>
      <w:r w:rsidRPr="00B17008">
        <w:rPr>
          <w:b/>
        </w:rPr>
        <w:t>2</w:t>
      </w:r>
      <w:r w:rsidR="00771606" w:rsidRPr="00B17008">
        <w:rPr>
          <w:b/>
        </w:rPr>
        <w:t>4</w:t>
      </w:r>
      <w:r w:rsidR="00D52224" w:rsidRPr="00B17008">
        <w:rPr>
          <w:b/>
        </w:rPr>
        <w:t>.2</w:t>
      </w:r>
      <w:r w:rsidR="00CE4F85" w:rsidRPr="00B17008">
        <w:rPr>
          <w:b/>
        </w:rPr>
        <w:t>.</w:t>
      </w:r>
      <w:r w:rsidR="00A641AE" w:rsidRPr="00B17008">
        <w:rPr>
          <w:b/>
        </w:rPr>
        <w:t xml:space="preserve"> </w:t>
      </w:r>
      <w:r w:rsidR="00D20E6B" w:rsidRPr="00B17008">
        <w:t>İsteklinin, ü</w:t>
      </w:r>
      <w:r w:rsidR="00D52224" w:rsidRPr="00B17008">
        <w:t>zerine ihale yapıldığı halde usulüne g</w:t>
      </w:r>
      <w:r w:rsidR="00D20E6B" w:rsidRPr="00B17008">
        <w:t>öre sözleşme yapmaması durumunda;</w:t>
      </w:r>
      <w:r w:rsidR="00D52224" w:rsidRPr="00B17008">
        <w:t xml:space="preserve"> ayrıca protesto çekmeye ve hüküm almaya gerek kalmaksızın </w:t>
      </w:r>
      <w:r w:rsidR="003362AE" w:rsidRPr="00B17008">
        <w:t>ihale bozulur ve geçici teminat gelir kaydedilir.</w:t>
      </w:r>
    </w:p>
    <w:p w:rsidR="00244533" w:rsidRPr="00B17008" w:rsidRDefault="00244533" w:rsidP="00B8566B">
      <w:pPr>
        <w:jc w:val="both"/>
      </w:pPr>
    </w:p>
    <w:p w:rsidR="00D52224" w:rsidRPr="00B17008" w:rsidRDefault="00A03B4A" w:rsidP="00B8566B">
      <w:pPr>
        <w:jc w:val="both"/>
      </w:pPr>
      <w:r w:rsidRPr="00B17008">
        <w:rPr>
          <w:rFonts w:eastAsiaTheme="minorHAnsi"/>
          <w:lang w:eastAsia="en-US"/>
        </w:rPr>
        <w:t xml:space="preserve">Üzerine ihale yapıldığı halde usulüne göre sözleşme yapmayan istekliler hakkında </w:t>
      </w:r>
      <w:r w:rsidR="00D52224" w:rsidRPr="00B17008">
        <w:t xml:space="preserve">2886 sayılı </w:t>
      </w:r>
      <w:proofErr w:type="gramStart"/>
      <w:r w:rsidR="00D52224" w:rsidRPr="00B17008">
        <w:t>Devlet İhale Kanununun</w:t>
      </w:r>
      <w:proofErr w:type="gramEnd"/>
      <w:r w:rsidR="00D52224" w:rsidRPr="00B17008">
        <w:t xml:space="preserve"> ihalelere katılmaktan yasaklamaya ilişkin hükümleri uygulanır.</w:t>
      </w:r>
    </w:p>
    <w:p w:rsidR="00246C59" w:rsidRPr="00B17008" w:rsidRDefault="00246C59" w:rsidP="00B8566B">
      <w:pPr>
        <w:jc w:val="both"/>
      </w:pPr>
    </w:p>
    <w:p w:rsidR="003362AE" w:rsidRPr="00B17008" w:rsidRDefault="0076228F" w:rsidP="00B8566B">
      <w:pPr>
        <w:jc w:val="both"/>
      </w:pPr>
      <w:r w:rsidRPr="00B17008">
        <w:rPr>
          <w:b/>
        </w:rPr>
        <w:t>2</w:t>
      </w:r>
      <w:r w:rsidR="00771606" w:rsidRPr="00B17008">
        <w:rPr>
          <w:b/>
        </w:rPr>
        <w:t>4</w:t>
      </w:r>
      <w:r w:rsidR="003362AE" w:rsidRPr="00B17008">
        <w:rPr>
          <w:b/>
        </w:rPr>
        <w:t>.3</w:t>
      </w:r>
      <w:r w:rsidR="00CE4F85" w:rsidRPr="00B17008">
        <w:rPr>
          <w:b/>
        </w:rPr>
        <w:t>.</w:t>
      </w:r>
      <w:r w:rsidR="003362AE" w:rsidRPr="00B17008">
        <w:t xml:space="preserve"> Yüklenicinin </w:t>
      </w:r>
      <w:r w:rsidR="00E170AF" w:rsidRPr="00B17008">
        <w:t>ortak girişim</w:t>
      </w:r>
      <w:r w:rsidR="00774700" w:rsidRPr="00B17008">
        <w:t>den</w:t>
      </w:r>
      <w:r w:rsidR="00D0257E" w:rsidRPr="00B17008">
        <w:t xml:space="preserve"> oluşması</w:t>
      </w:r>
      <w:r w:rsidR="003362AE" w:rsidRPr="00B17008">
        <w:t xml:space="preserve"> halinde sözleşme tüm ortaklar tarafından imzalanır.</w:t>
      </w:r>
    </w:p>
    <w:p w:rsidR="00D0452E" w:rsidRPr="00B17008" w:rsidRDefault="00D0452E" w:rsidP="00B8566B">
      <w:pPr>
        <w:rPr>
          <w:b/>
        </w:rPr>
      </w:pPr>
    </w:p>
    <w:p w:rsidR="000C5BEE" w:rsidRPr="00B17008" w:rsidRDefault="0076228F" w:rsidP="00B8566B">
      <w:pPr>
        <w:rPr>
          <w:b/>
        </w:rPr>
      </w:pPr>
      <w:r w:rsidRPr="00B17008">
        <w:rPr>
          <w:b/>
        </w:rPr>
        <w:t>Madde 2</w:t>
      </w:r>
      <w:r w:rsidR="00771606" w:rsidRPr="00B17008">
        <w:rPr>
          <w:b/>
        </w:rPr>
        <w:t>5</w:t>
      </w:r>
      <w:r w:rsidR="003F554F" w:rsidRPr="00B17008">
        <w:rPr>
          <w:b/>
        </w:rPr>
        <w:t xml:space="preserve">. </w:t>
      </w:r>
      <w:r w:rsidR="000C5BEE" w:rsidRPr="00B17008">
        <w:rPr>
          <w:b/>
        </w:rPr>
        <w:t xml:space="preserve">Sözleşme Yapılmasında İdarenin Görev ve Sorumluluğu </w:t>
      </w:r>
    </w:p>
    <w:p w:rsidR="000C5BEE" w:rsidRPr="00B17008" w:rsidRDefault="000C5BEE" w:rsidP="00B8566B">
      <w:pPr>
        <w:rPr>
          <w:b/>
        </w:rPr>
      </w:pPr>
    </w:p>
    <w:p w:rsidR="000C5BEE" w:rsidRPr="00B17008" w:rsidRDefault="000C5BEE" w:rsidP="00B8566B">
      <w:pPr>
        <w:jc w:val="both"/>
      </w:pPr>
      <w:r w:rsidRPr="00B17008">
        <w:lastRenderedPageBreak/>
        <w:t xml:space="preserve">İdare, </w:t>
      </w:r>
      <w:r w:rsidR="007751C7" w:rsidRPr="00B17008">
        <w:t xml:space="preserve">2886 </w:t>
      </w:r>
      <w:proofErr w:type="gramStart"/>
      <w:r w:rsidR="007751C7" w:rsidRPr="00B17008">
        <w:t>Sayılı Kanun</w:t>
      </w:r>
      <w:r w:rsidRPr="00B17008">
        <w:t>un</w:t>
      </w:r>
      <w:proofErr w:type="gramEnd"/>
      <w:r w:rsidRPr="00B17008">
        <w:t xml:space="preserve"> 57 inci maddesinde yazılı süre içinde sözleşme yapılması hususunda kendisine düşen görevleri yapmakla yükümlüdür. İdarenin bu yükümlülüğü yerine getirmemesi halinde, istekli sürenin bitmesini izleyen günden itibaren en geç </w:t>
      </w:r>
      <w:r w:rsidR="00A641AE" w:rsidRPr="00B17008">
        <w:t>15</w:t>
      </w:r>
      <w:r w:rsidRPr="00B17008">
        <w:t xml:space="preserve"> gün içinde, on gün süreli bir noter ihbarnamesi ile bildirmek şartıyla, taahhüdünden vazgeçebilir. Bu tak</w:t>
      </w:r>
      <w:r w:rsidR="008F4241" w:rsidRPr="00B17008">
        <w:t>d</w:t>
      </w:r>
      <w:r w:rsidRPr="00B17008">
        <w:t xml:space="preserve">irde geçici teminat geri verilir ve istekli </w:t>
      </w:r>
      <w:r w:rsidR="00197C06" w:rsidRPr="00B17008">
        <w:t xml:space="preserve">ihaleye girmek ve </w:t>
      </w:r>
      <w:r w:rsidRPr="00B17008">
        <w:t xml:space="preserve">teminat vermek için yaptığı belgelendirilmiş giderleri istemeye hak kazanır. </w:t>
      </w:r>
    </w:p>
    <w:p w:rsidR="0098648B" w:rsidRPr="00B17008" w:rsidRDefault="0098648B" w:rsidP="00B8566B">
      <w:pPr>
        <w:jc w:val="both"/>
        <w:rPr>
          <w:b/>
        </w:rPr>
      </w:pPr>
    </w:p>
    <w:p w:rsidR="000E0062" w:rsidRPr="00B17008" w:rsidRDefault="008A7CAC" w:rsidP="00B8566B">
      <w:pPr>
        <w:jc w:val="both"/>
        <w:rPr>
          <w:b/>
        </w:rPr>
      </w:pPr>
      <w:r w:rsidRPr="00B17008">
        <w:rPr>
          <w:b/>
        </w:rPr>
        <w:t>Madde 2</w:t>
      </w:r>
      <w:r w:rsidR="00771606" w:rsidRPr="00B17008">
        <w:rPr>
          <w:b/>
        </w:rPr>
        <w:t>6</w:t>
      </w:r>
      <w:r w:rsidR="000E0062" w:rsidRPr="00B17008">
        <w:rPr>
          <w:b/>
        </w:rPr>
        <w:t xml:space="preserve">. </w:t>
      </w:r>
      <w:r w:rsidR="00B0351C" w:rsidRPr="00B17008">
        <w:rPr>
          <w:b/>
        </w:rPr>
        <w:t xml:space="preserve">Sözleşmenin Uygulanmasında </w:t>
      </w:r>
      <w:r w:rsidR="000E0062" w:rsidRPr="00B17008">
        <w:rPr>
          <w:b/>
        </w:rPr>
        <w:t xml:space="preserve">İdarenin Yükümlülükleri </w:t>
      </w:r>
    </w:p>
    <w:p w:rsidR="000E0062" w:rsidRPr="00B17008" w:rsidRDefault="000E0062" w:rsidP="00B8566B">
      <w:pPr>
        <w:jc w:val="both"/>
        <w:rPr>
          <w:b/>
        </w:rPr>
      </w:pPr>
    </w:p>
    <w:p w:rsidR="000E0062" w:rsidRPr="00B17008" w:rsidRDefault="000E0062" w:rsidP="00B8566B">
      <w:pPr>
        <w:jc w:val="both"/>
      </w:pPr>
      <w:r w:rsidRPr="00B17008">
        <w:t>İdare, aşağıda belirtilen işlemleri yapmakla yükümlüdür.</w:t>
      </w:r>
    </w:p>
    <w:p w:rsidR="000A7F7B" w:rsidRPr="00B17008" w:rsidRDefault="000A7F7B" w:rsidP="00B8566B">
      <w:pPr>
        <w:jc w:val="both"/>
      </w:pPr>
    </w:p>
    <w:p w:rsidR="000E0062" w:rsidRPr="00B17008" w:rsidRDefault="000E0062" w:rsidP="00B8566B">
      <w:pPr>
        <w:jc w:val="both"/>
      </w:pPr>
      <w:r w:rsidRPr="00B17008">
        <w:t>1</w:t>
      </w:r>
      <w:r w:rsidR="00207019" w:rsidRPr="00B17008">
        <w:t>)</w:t>
      </w:r>
      <w:r w:rsidRPr="00B17008">
        <w:t xml:space="preserve"> Üzerine ihale yapılan yüklenici ile sözleşme yapmaktan,</w:t>
      </w:r>
    </w:p>
    <w:p w:rsidR="00C20B23" w:rsidRPr="00B17008" w:rsidRDefault="00207019" w:rsidP="00B8566B">
      <w:pPr>
        <w:jc w:val="both"/>
      </w:pPr>
      <w:r w:rsidRPr="00B17008">
        <w:t>2)</w:t>
      </w:r>
      <w:r w:rsidR="000E0062" w:rsidRPr="00B17008">
        <w:t xml:space="preserve"> Yükleniciye ihale konusu taşınmaz(</w:t>
      </w:r>
      <w:proofErr w:type="spellStart"/>
      <w:r w:rsidR="000E0062" w:rsidRPr="00B17008">
        <w:t>lar</w:t>
      </w:r>
      <w:proofErr w:type="spellEnd"/>
      <w:r w:rsidR="000E0062" w:rsidRPr="00B17008">
        <w:t>)ı teslim etmekten,</w:t>
      </w:r>
    </w:p>
    <w:p w:rsidR="000E0062" w:rsidRPr="00B17008" w:rsidRDefault="00207019" w:rsidP="00B8566B">
      <w:pPr>
        <w:jc w:val="both"/>
      </w:pPr>
      <w:r w:rsidRPr="00B17008">
        <w:t>3)</w:t>
      </w:r>
      <w:r w:rsidR="000E0062" w:rsidRPr="00B17008">
        <w:t xml:space="preserve"> Proje hazırlama aşamasından yapının kullanılır hale gelmesine kadar her aşamada gerekli olan izin, ruhsat ve benzeri belgelerin tamamının temini konusunda gerekli belge, izin ve görüşleri vermekten,</w:t>
      </w:r>
    </w:p>
    <w:p w:rsidR="000E0062" w:rsidRPr="00B17008" w:rsidRDefault="00207019" w:rsidP="00B8566B">
      <w:pPr>
        <w:jc w:val="both"/>
      </w:pPr>
      <w:r w:rsidRPr="00B17008">
        <w:t>4)</w:t>
      </w:r>
      <w:r w:rsidR="000E0062" w:rsidRPr="00B17008">
        <w:t xml:space="preserve"> Komisyonca ve ilgili kurum veya kuruluşlarca uygun görülen projeleri onaylamaktan ve bu projelerle mahal listeleri ve teknik şartnameleri inşaatın başlatılması için istekliye teslim etmekten,</w:t>
      </w:r>
    </w:p>
    <w:p w:rsidR="000E0062" w:rsidRPr="00B17008" w:rsidRDefault="00207019" w:rsidP="00B8566B">
      <w:pPr>
        <w:jc w:val="both"/>
        <w:rPr>
          <w:b/>
        </w:rPr>
      </w:pPr>
      <w:r w:rsidRPr="00B17008">
        <w:t>5)</w:t>
      </w:r>
      <w:r w:rsidR="000E0062" w:rsidRPr="00B17008">
        <w:t xml:space="preserve"> İnşaatı </w:t>
      </w:r>
      <w:r w:rsidR="00B165D8" w:rsidRPr="00B17008">
        <w:t xml:space="preserve">ve işletmeye açıldıktan sonra kiralananı </w:t>
      </w:r>
      <w:r w:rsidR="000E0062" w:rsidRPr="00B17008">
        <w:t>belirli periyotlarda denetlemek</w:t>
      </w:r>
      <w:r w:rsidR="00890934" w:rsidRPr="00B17008">
        <w:t>ten</w:t>
      </w:r>
      <w:r w:rsidR="00562C4F" w:rsidRPr="00B17008">
        <w:t>.</w:t>
      </w:r>
    </w:p>
    <w:p w:rsidR="00B01E8E" w:rsidRPr="00B17008" w:rsidRDefault="00B01E8E" w:rsidP="00B8566B">
      <w:pPr>
        <w:jc w:val="both"/>
        <w:rPr>
          <w:b/>
        </w:rPr>
      </w:pPr>
    </w:p>
    <w:p w:rsidR="00E4396F" w:rsidRPr="00B17008" w:rsidRDefault="008A7CAC" w:rsidP="00B8566B">
      <w:pPr>
        <w:jc w:val="both"/>
        <w:rPr>
          <w:b/>
        </w:rPr>
      </w:pPr>
      <w:r w:rsidRPr="00B17008">
        <w:rPr>
          <w:b/>
        </w:rPr>
        <w:t>Madde 2</w:t>
      </w:r>
      <w:r w:rsidR="00F23193" w:rsidRPr="00B17008">
        <w:rPr>
          <w:b/>
        </w:rPr>
        <w:t>7</w:t>
      </w:r>
      <w:r w:rsidR="00E4396F" w:rsidRPr="00B17008">
        <w:rPr>
          <w:b/>
        </w:rPr>
        <w:t xml:space="preserve">. </w:t>
      </w:r>
      <w:r w:rsidR="005E7729" w:rsidRPr="00B17008">
        <w:rPr>
          <w:b/>
        </w:rPr>
        <w:t xml:space="preserve">İş Yerinin Yükleniciye Teslim Edilmesi, </w:t>
      </w:r>
      <w:r w:rsidR="00FE012D" w:rsidRPr="00B17008">
        <w:rPr>
          <w:b/>
        </w:rPr>
        <w:t>İşin</w:t>
      </w:r>
      <w:r w:rsidR="00E4396F" w:rsidRPr="00B17008">
        <w:rPr>
          <w:b/>
        </w:rPr>
        <w:t xml:space="preserve"> Başlaması ve Bitirilmesi </w:t>
      </w:r>
    </w:p>
    <w:p w:rsidR="00E4396F" w:rsidRPr="00B17008" w:rsidRDefault="001432B5" w:rsidP="00B8566B">
      <w:pPr>
        <w:tabs>
          <w:tab w:val="left" w:pos="6684"/>
        </w:tabs>
        <w:jc w:val="both"/>
      </w:pPr>
      <w:r w:rsidRPr="00B17008">
        <w:tab/>
      </w:r>
    </w:p>
    <w:p w:rsidR="00C57696" w:rsidRPr="00B17008" w:rsidRDefault="008A7CAC" w:rsidP="00B8566B">
      <w:pPr>
        <w:jc w:val="both"/>
        <w:rPr>
          <w:rFonts w:eastAsia="Calibri"/>
          <w:kern w:val="24"/>
        </w:rPr>
      </w:pPr>
      <w:r w:rsidRPr="00B17008">
        <w:rPr>
          <w:rFonts w:eastAsia="Calibri"/>
          <w:b/>
          <w:bCs/>
          <w:kern w:val="24"/>
        </w:rPr>
        <w:t>2</w:t>
      </w:r>
      <w:r w:rsidR="00F23193" w:rsidRPr="00B17008">
        <w:rPr>
          <w:rFonts w:eastAsia="Calibri"/>
          <w:b/>
          <w:bCs/>
          <w:kern w:val="24"/>
        </w:rPr>
        <w:t>7</w:t>
      </w:r>
      <w:r w:rsidR="00E4396F" w:rsidRPr="00B17008">
        <w:rPr>
          <w:rFonts w:eastAsia="Calibri"/>
          <w:b/>
          <w:bCs/>
          <w:kern w:val="24"/>
        </w:rPr>
        <w:t>.1.</w:t>
      </w:r>
      <w:r w:rsidR="00E4396F" w:rsidRPr="00B17008">
        <w:rPr>
          <w:rFonts w:eastAsia="Calibri"/>
          <w:kern w:val="24"/>
        </w:rPr>
        <w:t xml:space="preserve"> </w:t>
      </w:r>
      <w:r w:rsidR="005E7729" w:rsidRPr="00B17008">
        <w:rPr>
          <w:rFonts w:eastAsia="Calibri"/>
          <w:kern w:val="24"/>
        </w:rPr>
        <w:t xml:space="preserve">İşin süresi yer teslimi tarihinde başlar. </w:t>
      </w:r>
      <w:r w:rsidR="00E4396F" w:rsidRPr="00B17008">
        <w:rPr>
          <w:rFonts w:eastAsia="Calibri"/>
          <w:kern w:val="24"/>
        </w:rPr>
        <w:t xml:space="preserve">Sözleşmenin imzalandığı tarihten itibaren, yüklenici yer tesliminin yapılması için </w:t>
      </w:r>
      <w:r w:rsidR="00F5209D" w:rsidRPr="00B17008">
        <w:rPr>
          <w:rFonts w:eastAsia="Calibri"/>
          <w:kern w:val="24"/>
        </w:rPr>
        <w:t>5</w:t>
      </w:r>
      <w:r w:rsidR="00E4396F" w:rsidRPr="00B17008">
        <w:rPr>
          <w:rFonts w:eastAsia="Calibri"/>
          <w:kern w:val="24"/>
        </w:rPr>
        <w:t xml:space="preserve"> </w:t>
      </w:r>
      <w:r w:rsidR="003F3818" w:rsidRPr="00B17008">
        <w:rPr>
          <w:rFonts w:eastAsia="Calibri"/>
          <w:kern w:val="24"/>
        </w:rPr>
        <w:t>iş</w:t>
      </w:r>
      <w:r w:rsidR="00E4396F" w:rsidRPr="00B17008">
        <w:rPr>
          <w:rFonts w:eastAsia="Calibri"/>
          <w:kern w:val="24"/>
        </w:rPr>
        <w:t xml:space="preserve"> günü içinde İdareye yazılı talepte bulunur. Yüklenicinin başvurusunu takiben 5 </w:t>
      </w:r>
      <w:r w:rsidR="003F3818" w:rsidRPr="00B17008">
        <w:rPr>
          <w:rFonts w:eastAsia="Calibri"/>
          <w:kern w:val="24"/>
        </w:rPr>
        <w:t>iş</w:t>
      </w:r>
      <w:r w:rsidR="00E4396F" w:rsidRPr="00B17008">
        <w:rPr>
          <w:rFonts w:eastAsia="Calibri"/>
          <w:kern w:val="24"/>
        </w:rPr>
        <w:t xml:space="preserve"> günü içinde </w:t>
      </w:r>
      <w:r w:rsidR="00646162" w:rsidRPr="00B17008">
        <w:rPr>
          <w:rFonts w:eastAsia="Calibri"/>
          <w:kern w:val="24"/>
        </w:rPr>
        <w:t>K</w:t>
      </w:r>
      <w:r w:rsidR="00E4396F" w:rsidRPr="00B17008">
        <w:rPr>
          <w:rFonts w:eastAsia="Calibri"/>
          <w:kern w:val="24"/>
        </w:rPr>
        <w:t xml:space="preserve">ontrol </w:t>
      </w:r>
      <w:r w:rsidR="00646162" w:rsidRPr="00B17008">
        <w:rPr>
          <w:rFonts w:eastAsia="Calibri"/>
          <w:kern w:val="24"/>
        </w:rPr>
        <w:t>T</w:t>
      </w:r>
      <w:r w:rsidR="00E4396F" w:rsidRPr="00B17008">
        <w:rPr>
          <w:rFonts w:eastAsia="Calibri"/>
          <w:kern w:val="24"/>
        </w:rPr>
        <w:t xml:space="preserve">eşkilatı tarafından </w:t>
      </w:r>
      <w:r w:rsidR="00646162" w:rsidRPr="00B17008">
        <w:rPr>
          <w:rFonts w:eastAsia="Calibri"/>
          <w:kern w:val="24"/>
        </w:rPr>
        <w:t>işin yapılacağı yer</w:t>
      </w:r>
      <w:r w:rsidR="00E4396F" w:rsidRPr="00B17008">
        <w:rPr>
          <w:rFonts w:eastAsia="Calibri"/>
          <w:kern w:val="24"/>
        </w:rPr>
        <w:t xml:space="preserve"> boş olarak yükleniciye teslim edilir. Bu hususta iki taraf arasında </w:t>
      </w:r>
      <w:r w:rsidR="002179C8" w:rsidRPr="00B17008">
        <w:rPr>
          <w:rFonts w:eastAsia="Calibri"/>
          <w:kern w:val="24"/>
        </w:rPr>
        <w:t>Y</w:t>
      </w:r>
      <w:r w:rsidR="00E4396F" w:rsidRPr="00B17008">
        <w:rPr>
          <w:rFonts w:eastAsia="Calibri"/>
          <w:kern w:val="24"/>
        </w:rPr>
        <w:t xml:space="preserve">er </w:t>
      </w:r>
      <w:r w:rsidR="002179C8" w:rsidRPr="00B17008">
        <w:rPr>
          <w:rFonts w:eastAsia="Calibri"/>
          <w:kern w:val="24"/>
        </w:rPr>
        <w:t>T</w:t>
      </w:r>
      <w:r w:rsidR="00E4396F" w:rsidRPr="00B17008">
        <w:rPr>
          <w:rFonts w:eastAsia="Calibri"/>
          <w:kern w:val="24"/>
        </w:rPr>
        <w:t xml:space="preserve">eslimi </w:t>
      </w:r>
      <w:r w:rsidR="002179C8" w:rsidRPr="00B17008">
        <w:rPr>
          <w:rFonts w:eastAsia="Calibri"/>
          <w:kern w:val="24"/>
        </w:rPr>
        <w:t>T</w:t>
      </w:r>
      <w:r w:rsidR="00E4396F" w:rsidRPr="00B17008">
        <w:rPr>
          <w:rFonts w:eastAsia="Calibri"/>
          <w:kern w:val="24"/>
        </w:rPr>
        <w:t xml:space="preserve">utanağı düzenlenir. </w:t>
      </w:r>
    </w:p>
    <w:p w:rsidR="00C57696" w:rsidRPr="00B17008" w:rsidRDefault="00C57696" w:rsidP="00B8566B">
      <w:pPr>
        <w:jc w:val="both"/>
        <w:rPr>
          <w:rFonts w:eastAsia="Calibri"/>
          <w:kern w:val="24"/>
        </w:rPr>
      </w:pPr>
    </w:p>
    <w:p w:rsidR="00AD797C" w:rsidRPr="00B17008" w:rsidRDefault="00E4396F" w:rsidP="00B8566B">
      <w:pPr>
        <w:jc w:val="both"/>
        <w:rPr>
          <w:rFonts w:eastAsia="Calibri"/>
          <w:kern w:val="24"/>
        </w:rPr>
      </w:pPr>
      <w:r w:rsidRPr="00B17008">
        <w:rPr>
          <w:rFonts w:eastAsia="Calibri"/>
          <w:kern w:val="24"/>
        </w:rPr>
        <w:t>Yüklenici yer teslimi talebinde bulunmadığı tak</w:t>
      </w:r>
      <w:r w:rsidR="008F4241" w:rsidRPr="00B17008">
        <w:rPr>
          <w:rFonts w:eastAsia="Calibri"/>
          <w:kern w:val="24"/>
        </w:rPr>
        <w:t>d</w:t>
      </w:r>
      <w:r w:rsidRPr="00B17008">
        <w:rPr>
          <w:rFonts w:eastAsia="Calibri"/>
          <w:kern w:val="24"/>
        </w:rPr>
        <w:t xml:space="preserve">irde sözleşmenin imzalandığı tarihten itibaren 10. gün yer teslimi yapılmış kabul edilir. </w:t>
      </w:r>
    </w:p>
    <w:p w:rsidR="00AD797C" w:rsidRPr="00B17008" w:rsidRDefault="00AD797C" w:rsidP="00B8566B">
      <w:pPr>
        <w:jc w:val="both"/>
        <w:rPr>
          <w:rFonts w:eastAsia="Calibri"/>
          <w:kern w:val="24"/>
        </w:rPr>
      </w:pPr>
    </w:p>
    <w:p w:rsidR="00AD797C" w:rsidRPr="00B17008" w:rsidRDefault="00AD797C" w:rsidP="00AD797C">
      <w:pPr>
        <w:jc w:val="both"/>
        <w:rPr>
          <w:rFonts w:eastAsia="Calibri"/>
          <w:kern w:val="24"/>
        </w:rPr>
      </w:pPr>
      <w:r w:rsidRPr="00B17008">
        <w:rPr>
          <w:rFonts w:eastAsia="Calibri"/>
          <w:kern w:val="24"/>
        </w:rPr>
        <w:t xml:space="preserve">İşin yapılacağı yerde kiracı veya işgalci varsa yer teslimi taşınmazın boş hale getirilmesinden sonra yapılır. Bu durumda, işin süresi </w:t>
      </w:r>
      <w:r w:rsidR="003B4439" w:rsidRPr="00B17008">
        <w:rPr>
          <w:rFonts w:eastAsia="Calibri"/>
          <w:kern w:val="24"/>
        </w:rPr>
        <w:t xml:space="preserve">ve kira ödemeleri </w:t>
      </w:r>
      <w:r w:rsidRPr="00B17008">
        <w:rPr>
          <w:rFonts w:eastAsia="Calibri"/>
          <w:kern w:val="24"/>
        </w:rPr>
        <w:t>yer teslim tarihi itibariyle başlar. İşin (sözleşmenin) süresinde ise herhangi bir değişiklik olmaz.</w:t>
      </w:r>
    </w:p>
    <w:p w:rsidR="005700DD" w:rsidRPr="00B17008" w:rsidRDefault="005700DD" w:rsidP="00B8566B">
      <w:pPr>
        <w:jc w:val="both"/>
        <w:rPr>
          <w:rFonts w:eastAsia="Calibri"/>
          <w:kern w:val="24"/>
        </w:rPr>
      </w:pPr>
    </w:p>
    <w:p w:rsidR="000A7F7B" w:rsidRPr="00B17008" w:rsidRDefault="00177985" w:rsidP="00B8566B">
      <w:pPr>
        <w:jc w:val="both"/>
        <w:rPr>
          <w:rFonts w:eastAsia="Calibri"/>
          <w:kern w:val="24"/>
        </w:rPr>
      </w:pPr>
      <w:r w:rsidRPr="00B17008">
        <w:rPr>
          <w:rFonts w:eastAsia="Calibri"/>
          <w:kern w:val="24"/>
        </w:rPr>
        <w:t xml:space="preserve">Taşınmaz üzerinde bulunan işgalci veya kiracıların tahliyesi için geçecek süre </w:t>
      </w:r>
      <w:r w:rsidR="00E340C9" w:rsidRPr="00B17008">
        <w:rPr>
          <w:rFonts w:eastAsia="Calibri"/>
          <w:kern w:val="24"/>
        </w:rPr>
        <w:t>6</w:t>
      </w:r>
      <w:r w:rsidRPr="00B17008">
        <w:rPr>
          <w:rFonts w:eastAsia="Calibri"/>
          <w:kern w:val="24"/>
        </w:rPr>
        <w:t>(</w:t>
      </w:r>
      <w:r w:rsidR="00E340C9" w:rsidRPr="00B17008">
        <w:rPr>
          <w:rFonts w:eastAsia="Calibri"/>
          <w:kern w:val="24"/>
        </w:rPr>
        <w:t>altı</w:t>
      </w:r>
      <w:r w:rsidRPr="00B17008">
        <w:rPr>
          <w:rFonts w:eastAsia="Calibri"/>
          <w:kern w:val="24"/>
        </w:rPr>
        <w:t>) aydan</w:t>
      </w:r>
      <w:r w:rsidRPr="00B17008">
        <w:rPr>
          <w:rStyle w:val="DipnotBavurusu"/>
          <w:rFonts w:eastAsia="Calibri"/>
          <w:kern w:val="24"/>
        </w:rPr>
        <w:footnoteReference w:id="20"/>
      </w:r>
      <w:r w:rsidRPr="00B17008">
        <w:rPr>
          <w:rFonts w:eastAsia="Calibri"/>
          <w:kern w:val="24"/>
        </w:rPr>
        <w:t xml:space="preserve"> fazla olamaz.</w:t>
      </w:r>
      <w:r w:rsidR="00646162" w:rsidRPr="00B17008">
        <w:rPr>
          <w:rFonts w:eastAsia="Calibri"/>
          <w:kern w:val="24"/>
        </w:rPr>
        <w:t xml:space="preserve"> Bu süre sonunda tahliye işlemi gerçekleştirilemezse sözleşme sonlandırılır. Bu durumda İdare, yükleniciye kesin teminatını iade eder; yüklenici, İdareden başkaca hiçbir hak ve bedel (ihale ilan bedeli, sözleşme ve noter harcı vs.)  talebinde bulunmayacağını peşinen kabul ve taahhüt eder. </w:t>
      </w:r>
    </w:p>
    <w:p w:rsidR="00646162" w:rsidRPr="00B17008" w:rsidRDefault="00646162" w:rsidP="00B8566B">
      <w:pPr>
        <w:jc w:val="both"/>
        <w:rPr>
          <w:rFonts w:eastAsia="Calibri"/>
          <w:kern w:val="24"/>
        </w:rPr>
      </w:pPr>
      <w:r w:rsidRPr="00B17008">
        <w:rPr>
          <w:rFonts w:eastAsia="Calibri"/>
          <w:kern w:val="24"/>
        </w:rPr>
        <w:t xml:space="preserve"> </w:t>
      </w:r>
    </w:p>
    <w:p w:rsidR="00646162" w:rsidRPr="00B17008" w:rsidRDefault="00E77180" w:rsidP="00B8566B">
      <w:pPr>
        <w:jc w:val="both"/>
        <w:rPr>
          <w:rFonts w:eastAsia="Calibri"/>
          <w:kern w:val="24"/>
        </w:rPr>
      </w:pPr>
      <w:r w:rsidRPr="00B17008">
        <w:rPr>
          <w:rFonts w:eastAsia="Calibri"/>
          <w:kern w:val="24"/>
        </w:rPr>
        <w:t>Yukarıda belirtilen süre sonunda</w:t>
      </w:r>
      <w:r w:rsidR="00646162" w:rsidRPr="00B17008">
        <w:rPr>
          <w:rFonts w:eastAsia="Calibri"/>
          <w:kern w:val="24"/>
        </w:rPr>
        <w:t xml:space="preserve"> yüklenicinin sözleşmenin devamı ile ilgili yazılı talebi olması ve İdarenin de uygun görmesi halinde yükleniciye yer teslimi yapılmış sayılarak kira ödemeleri başlatılır, inşaat süresi ise aynı tarih (yer teslimi tarihi) itibariyle başlar.</w:t>
      </w:r>
    </w:p>
    <w:p w:rsidR="0006197C" w:rsidRPr="00B17008" w:rsidRDefault="0006197C" w:rsidP="00B8566B">
      <w:pPr>
        <w:jc w:val="both"/>
        <w:rPr>
          <w:rFonts w:eastAsia="Calibri"/>
          <w:kern w:val="24"/>
        </w:rPr>
      </w:pPr>
    </w:p>
    <w:p w:rsidR="00646162" w:rsidRPr="00B17008" w:rsidRDefault="00646162" w:rsidP="00B8566B">
      <w:pPr>
        <w:jc w:val="both"/>
      </w:pPr>
      <w:r w:rsidRPr="00B17008">
        <w:rPr>
          <w:rFonts w:eastAsia="Calibri"/>
          <w:kern w:val="24"/>
        </w:rPr>
        <w:t xml:space="preserve">Yüklenici; </w:t>
      </w:r>
      <w:r w:rsidRPr="00B17008">
        <w:t>sözleşmede belirlenen süreler ve şartlar doğrultusunda yapılacak binaya/tesise ait uygulama projelerinin hazırlanmasından binanın/tesisin faaliyete geçirilmesine kadar gerekli tüm iş ve işlemlerin yapılmasından, yapı ruhsatlarının alınmasından, yapı kullanma izin belgelerinin alınmasından ve binayı/tesisi faaliyete geçirmekten sorumludur.</w:t>
      </w:r>
    </w:p>
    <w:p w:rsidR="00D657B9" w:rsidRPr="00B17008" w:rsidRDefault="00D657B9" w:rsidP="00B8566B">
      <w:pPr>
        <w:jc w:val="both"/>
      </w:pPr>
    </w:p>
    <w:p w:rsidR="00D657B9" w:rsidRPr="00B17008" w:rsidRDefault="00D657B9" w:rsidP="00D657B9">
      <w:pPr>
        <w:jc w:val="both"/>
        <w:rPr>
          <w:rFonts w:eastAsia="Calibri"/>
          <w:kern w:val="24"/>
        </w:rPr>
      </w:pPr>
      <w:r w:rsidRPr="00B17008">
        <w:rPr>
          <w:rFonts w:eastAsia="Calibri"/>
          <w:b/>
          <w:kern w:val="24"/>
        </w:rPr>
        <w:t>27.2.</w:t>
      </w:r>
      <w:r w:rsidRPr="00B17008">
        <w:rPr>
          <w:rFonts w:eastAsia="Calibri"/>
          <w:kern w:val="24"/>
        </w:rPr>
        <w:t>Parselasyon, plan tadilatı</w:t>
      </w:r>
      <w:proofErr w:type="gramStart"/>
      <w:r w:rsidRPr="00B17008">
        <w:rPr>
          <w:rFonts w:eastAsia="Calibri"/>
          <w:kern w:val="24"/>
        </w:rPr>
        <w:t xml:space="preserve"> ….</w:t>
      </w:r>
      <w:proofErr w:type="spellStart"/>
      <w:proofErr w:type="gramEnd"/>
      <w:r w:rsidRPr="00B17008">
        <w:rPr>
          <w:rFonts w:eastAsia="Calibri"/>
          <w:kern w:val="24"/>
        </w:rPr>
        <w:t>v.b</w:t>
      </w:r>
      <w:proofErr w:type="spellEnd"/>
      <w:r w:rsidRPr="00B17008">
        <w:rPr>
          <w:rFonts w:eastAsia="Calibri"/>
          <w:kern w:val="24"/>
        </w:rPr>
        <w:t xml:space="preserve"> şartlı ihaleler hariç olmak üzere;</w:t>
      </w:r>
    </w:p>
    <w:p w:rsidR="00D657B9" w:rsidRPr="00B17008" w:rsidRDefault="00D657B9" w:rsidP="00D657B9">
      <w:pPr>
        <w:jc w:val="both"/>
        <w:rPr>
          <w:rFonts w:eastAsia="Calibri"/>
          <w:kern w:val="24"/>
        </w:rPr>
      </w:pPr>
    </w:p>
    <w:p w:rsidR="00357A69" w:rsidRPr="00B17008" w:rsidRDefault="000C089E" w:rsidP="00444711">
      <w:pPr>
        <w:jc w:val="both"/>
        <w:rPr>
          <w:rFonts w:eastAsia="Calibri"/>
          <w:b/>
          <w:kern w:val="24"/>
        </w:rPr>
      </w:pPr>
      <w:r w:rsidRPr="00B17008">
        <w:rPr>
          <w:rFonts w:eastAsia="Calibri"/>
          <w:kern w:val="24"/>
        </w:rPr>
        <w:t xml:space="preserve">Taşınmaz ile ilgili ihale aşamasında öngörülmemiş ve ihale </w:t>
      </w:r>
      <w:proofErr w:type="spellStart"/>
      <w:r w:rsidRPr="00B17008">
        <w:rPr>
          <w:rFonts w:eastAsia="Calibri"/>
          <w:kern w:val="24"/>
        </w:rPr>
        <w:t>dökümanında</w:t>
      </w:r>
      <w:proofErr w:type="spellEnd"/>
      <w:r w:rsidRPr="00B17008">
        <w:rPr>
          <w:rFonts w:eastAsia="Calibri"/>
          <w:kern w:val="24"/>
        </w:rPr>
        <w:t xml:space="preserve"> belirtilmemiş olmak kaydıyla</w:t>
      </w:r>
      <w:r w:rsidR="00957AD7" w:rsidRPr="00B17008">
        <w:rPr>
          <w:rFonts w:eastAsia="Calibri"/>
          <w:kern w:val="24"/>
        </w:rPr>
        <w:t>,</w:t>
      </w:r>
      <w:r w:rsidRPr="00B17008">
        <w:rPr>
          <w:rFonts w:eastAsia="Calibri"/>
          <w:kern w:val="24"/>
        </w:rPr>
        <w:t xml:space="preserve"> yapı ruhsatı  alınmasına engel teşkil edecek ve İdare ya da Yüklenici tarafından ortadan </w:t>
      </w:r>
      <w:r w:rsidRPr="00B17008">
        <w:rPr>
          <w:rFonts w:eastAsia="Calibri"/>
          <w:kern w:val="24"/>
        </w:rPr>
        <w:lastRenderedPageBreak/>
        <w:t>kaldırılması mümkün olmayan</w:t>
      </w:r>
      <w:r w:rsidR="00957AD7" w:rsidRPr="00B17008">
        <w:rPr>
          <w:rFonts w:eastAsia="Calibri"/>
          <w:kern w:val="24"/>
        </w:rPr>
        <w:t>,</w:t>
      </w:r>
      <w:r w:rsidRPr="00B17008">
        <w:rPr>
          <w:rFonts w:eastAsia="Calibri"/>
          <w:kern w:val="24"/>
        </w:rPr>
        <w:t xml:space="preserve"> imar planı veya uygulama imar planı (parselasyon planı) ile ilgili sorunların ortaya çıkması halinde</w:t>
      </w:r>
      <w:r w:rsidR="00957AD7" w:rsidRPr="00B17008">
        <w:rPr>
          <w:rFonts w:eastAsia="Calibri"/>
          <w:kern w:val="24"/>
        </w:rPr>
        <w:t>;</w:t>
      </w:r>
      <w:r w:rsidRPr="00B17008">
        <w:rPr>
          <w:rFonts w:eastAsia="Calibri"/>
          <w:kern w:val="24"/>
        </w:rPr>
        <w:t xml:space="preserve"> bu sorunun ortaya çıktığı tarih yer tesliminden önce ise yer teslimi yapılm</w:t>
      </w:r>
      <w:r w:rsidR="00957AD7" w:rsidRPr="00B17008">
        <w:rPr>
          <w:rFonts w:eastAsia="Calibri"/>
          <w:kern w:val="24"/>
        </w:rPr>
        <w:t>ayarak ötelenir</w:t>
      </w:r>
      <w:r w:rsidRPr="00B17008">
        <w:rPr>
          <w:rFonts w:eastAsia="Calibri"/>
          <w:kern w:val="24"/>
        </w:rPr>
        <w:t xml:space="preserve">, </w:t>
      </w:r>
      <w:r w:rsidR="00957AD7" w:rsidRPr="00B17008">
        <w:rPr>
          <w:rFonts w:eastAsia="Calibri"/>
          <w:kern w:val="24"/>
        </w:rPr>
        <w:t xml:space="preserve">sorunun ortaya çıktığı tarih </w:t>
      </w:r>
      <w:r w:rsidRPr="00B17008">
        <w:rPr>
          <w:rFonts w:eastAsia="Calibri"/>
          <w:kern w:val="24"/>
        </w:rPr>
        <w:t xml:space="preserve">yer tesliminden sonra ise bu şartnamenin  30.1.5, sözleşmenin 27.1.5. maddesindeki  hükümler uygulanır. </w:t>
      </w:r>
      <w:r w:rsidR="00850648" w:rsidRPr="00B17008">
        <w:rPr>
          <w:rFonts w:eastAsia="Calibri"/>
          <w:kern w:val="24"/>
        </w:rPr>
        <w:t xml:space="preserve"> </w:t>
      </w:r>
      <w:bookmarkStart w:id="4" w:name="_Hlk85703402"/>
      <w:r w:rsidR="008718B2" w:rsidRPr="00B17008">
        <w:rPr>
          <w:rFonts w:eastAsia="Calibri"/>
          <w:kern w:val="24"/>
        </w:rPr>
        <w:t>A</w:t>
      </w:r>
      <w:r w:rsidR="00007D7F" w:rsidRPr="00B17008">
        <w:rPr>
          <w:rFonts w:eastAsia="Calibri"/>
          <w:kern w:val="24"/>
        </w:rPr>
        <w:t xml:space="preserve">ksi İdarece belirlenmemiş olması kaydıyla </w:t>
      </w:r>
      <w:bookmarkEnd w:id="4"/>
      <w:r w:rsidR="008718B2" w:rsidRPr="00B17008">
        <w:rPr>
          <w:rFonts w:eastAsia="Calibri"/>
          <w:kern w:val="24"/>
        </w:rPr>
        <w:t>s</w:t>
      </w:r>
      <w:r w:rsidR="00850648" w:rsidRPr="00B17008">
        <w:rPr>
          <w:rFonts w:eastAsia="Calibri"/>
          <w:kern w:val="24"/>
        </w:rPr>
        <w:t xml:space="preserve">orun ne olursa olsun yer tesliminin ötelenmesi </w:t>
      </w:r>
      <w:r w:rsidR="00CD4521" w:rsidRPr="00B17008">
        <w:rPr>
          <w:rFonts w:eastAsia="Calibri"/>
          <w:kern w:val="24"/>
        </w:rPr>
        <w:t>1</w:t>
      </w:r>
      <w:r w:rsidR="00BF5801" w:rsidRPr="00B17008">
        <w:rPr>
          <w:rStyle w:val="DipnotBavurusu"/>
          <w:rFonts w:eastAsia="Calibri"/>
          <w:kern w:val="24"/>
        </w:rPr>
        <w:footnoteReference w:id="21"/>
      </w:r>
      <w:r w:rsidR="00BF5801" w:rsidRPr="00B17008">
        <w:rPr>
          <w:rFonts w:eastAsia="Calibri"/>
          <w:kern w:val="24"/>
        </w:rPr>
        <w:t xml:space="preserve"> </w:t>
      </w:r>
      <w:r w:rsidR="00850648" w:rsidRPr="00B17008">
        <w:rPr>
          <w:rFonts w:eastAsia="Calibri"/>
          <w:kern w:val="24"/>
        </w:rPr>
        <w:t xml:space="preserve"> seneden fazla olamaz</w:t>
      </w:r>
      <w:r w:rsidR="00850648" w:rsidRPr="00B17008">
        <w:rPr>
          <w:rFonts w:eastAsia="Calibri"/>
          <w:b/>
          <w:kern w:val="24"/>
        </w:rPr>
        <w:t>.</w:t>
      </w:r>
      <w:r w:rsidR="00444711" w:rsidRPr="00B17008">
        <w:rPr>
          <w:rFonts w:eastAsia="Calibri"/>
          <w:b/>
          <w:kern w:val="24"/>
        </w:rPr>
        <w:t xml:space="preserve"> </w:t>
      </w:r>
      <w:r w:rsidR="00357A69" w:rsidRPr="00B17008">
        <w:rPr>
          <w:rFonts w:eastAsia="Calibri"/>
          <w:kern w:val="24"/>
        </w:rPr>
        <w:t>Bu süre sonunda halen sorun ortadan kalkmamış ise sözleşme sonlandırılarak alınan teminatlar Yükleniciye iade edilir. Yüklenici İdareden başkaca herhangi bir talepte (ihale ilan bedeli, sözleşme ve noter harcı…</w:t>
      </w:r>
      <w:proofErr w:type="spellStart"/>
      <w:r w:rsidR="00357A69" w:rsidRPr="00B17008">
        <w:rPr>
          <w:rFonts w:eastAsia="Calibri"/>
          <w:kern w:val="24"/>
        </w:rPr>
        <w:t>v.b</w:t>
      </w:r>
      <w:proofErr w:type="spellEnd"/>
      <w:r w:rsidR="00357A69" w:rsidRPr="00B17008">
        <w:rPr>
          <w:rFonts w:eastAsia="Calibri"/>
          <w:kern w:val="24"/>
        </w:rPr>
        <w:t xml:space="preserve">)  bulunamaz. </w:t>
      </w:r>
    </w:p>
    <w:p w:rsidR="000C089E" w:rsidRPr="00B17008" w:rsidRDefault="000C089E" w:rsidP="00B8566B">
      <w:pPr>
        <w:jc w:val="both"/>
        <w:rPr>
          <w:rFonts w:eastAsia="Calibri"/>
          <w:b/>
          <w:kern w:val="24"/>
        </w:rPr>
      </w:pPr>
    </w:p>
    <w:p w:rsidR="00CF40C7" w:rsidRPr="00B17008" w:rsidRDefault="00CF40C7" w:rsidP="00B8566B">
      <w:pPr>
        <w:jc w:val="both"/>
        <w:rPr>
          <w:rFonts w:eastAsia="Calibri"/>
          <w:b/>
          <w:kern w:val="24"/>
        </w:rPr>
      </w:pPr>
      <w:r w:rsidRPr="00B17008">
        <w:rPr>
          <w:b/>
        </w:rPr>
        <w:t>27.</w:t>
      </w:r>
      <w:r w:rsidR="001F343C" w:rsidRPr="00B17008">
        <w:rPr>
          <w:b/>
        </w:rPr>
        <w:t>3</w:t>
      </w:r>
      <w:r w:rsidRPr="00B17008">
        <w:rPr>
          <w:b/>
        </w:rPr>
        <w:t>.</w:t>
      </w:r>
      <w:r w:rsidRPr="00B17008">
        <w:t xml:space="preserve"> Mücbir sebeplerle süre uzatımı verilmesine rağmen işin ifasının </w:t>
      </w:r>
      <w:proofErr w:type="gramStart"/>
      <w:r w:rsidRPr="00B17008">
        <w:t>imkansız</w:t>
      </w:r>
      <w:proofErr w:type="gramEnd"/>
      <w:r w:rsidRPr="00B17008">
        <w:t xml:space="preserve"> hale gelmesi halinde, inşaata başlanmamış olmak kaydıyla taraflar karşılıklı anlaşmak suretiyle sözleşmeyi sonlandırabilir. Bu durumda İdare, bu iş için alınmış tüm teminatlar ile aylık kira bedellerini yükleniciye iade eder. Yüklenici İdareden başkaca bir hak veya menfaat talebinde bulunamaz."</w:t>
      </w:r>
    </w:p>
    <w:p w:rsidR="00CF40C7" w:rsidRPr="00B17008" w:rsidRDefault="00CF40C7" w:rsidP="00B8566B">
      <w:pPr>
        <w:jc w:val="both"/>
        <w:rPr>
          <w:rFonts w:eastAsia="Calibri"/>
          <w:b/>
          <w:kern w:val="24"/>
        </w:rPr>
      </w:pPr>
    </w:p>
    <w:p w:rsidR="00E4396F" w:rsidRPr="00B17008" w:rsidRDefault="008A7CAC" w:rsidP="00B8566B">
      <w:pPr>
        <w:jc w:val="both"/>
        <w:rPr>
          <w:rFonts w:eastAsia="Calibri"/>
          <w:kern w:val="24"/>
        </w:rPr>
      </w:pPr>
      <w:r w:rsidRPr="00B17008">
        <w:rPr>
          <w:rFonts w:eastAsia="Calibri"/>
          <w:b/>
          <w:kern w:val="24"/>
        </w:rPr>
        <w:t>2</w:t>
      </w:r>
      <w:r w:rsidR="00F23193" w:rsidRPr="00B17008">
        <w:rPr>
          <w:rFonts w:eastAsia="Calibri"/>
          <w:b/>
          <w:kern w:val="24"/>
        </w:rPr>
        <w:t>7</w:t>
      </w:r>
      <w:r w:rsidR="00E4396F" w:rsidRPr="00B17008">
        <w:rPr>
          <w:rFonts w:eastAsia="Calibri"/>
          <w:b/>
          <w:kern w:val="24"/>
        </w:rPr>
        <w:t>.</w:t>
      </w:r>
      <w:r w:rsidR="001F343C" w:rsidRPr="00B17008">
        <w:rPr>
          <w:rFonts w:eastAsia="Calibri"/>
          <w:b/>
          <w:kern w:val="24"/>
        </w:rPr>
        <w:t>4</w:t>
      </w:r>
      <w:r w:rsidR="003C1444" w:rsidRPr="00B17008">
        <w:rPr>
          <w:rFonts w:eastAsia="Calibri"/>
          <w:b/>
          <w:kern w:val="24"/>
        </w:rPr>
        <w:t>.</w:t>
      </w:r>
      <w:r w:rsidR="00E4396F" w:rsidRPr="00B17008">
        <w:rPr>
          <w:rFonts w:eastAsia="Calibri"/>
          <w:kern w:val="24"/>
        </w:rPr>
        <w:t xml:space="preserve"> </w:t>
      </w:r>
      <w:r w:rsidR="00700201" w:rsidRPr="00B17008">
        <w:t xml:space="preserve">Yüklenici taahhüdün tümünü, yer teslim tarihinden itibaren </w:t>
      </w:r>
      <w:r w:rsidR="00E7334D" w:rsidRPr="00B17008">
        <w:t>730 (</w:t>
      </w:r>
      <w:proofErr w:type="spellStart"/>
      <w:r w:rsidR="00E7334D" w:rsidRPr="00B17008">
        <w:t>yediyüzotuz</w:t>
      </w:r>
      <w:proofErr w:type="spellEnd"/>
      <w:r w:rsidR="00E7334D" w:rsidRPr="00B17008">
        <w:t xml:space="preserve">) </w:t>
      </w:r>
      <w:r w:rsidR="00700201" w:rsidRPr="00B17008">
        <w:t>gün içinde (süre uzatımı</w:t>
      </w:r>
      <w:r w:rsidR="00606906" w:rsidRPr="00B17008">
        <w:t xml:space="preserve">/ ek süre </w:t>
      </w:r>
      <w:r w:rsidR="00700201" w:rsidRPr="00B17008">
        <w:t>verilmiş ise verilen sürenin sonunda) kendisi ya da sorumluluk yine kendi uhdesinde kalmak kaydıyla alt yüklenici kullanmak suretiyle tamamlayarak</w:t>
      </w:r>
      <w:r w:rsidR="00E4396F" w:rsidRPr="00B17008">
        <w:rPr>
          <w:rFonts w:eastAsia="Calibri"/>
          <w:kern w:val="24"/>
        </w:rPr>
        <w:t xml:space="preserve">; </w:t>
      </w:r>
      <w:r w:rsidR="00702DB3" w:rsidRPr="00B17008">
        <w:rPr>
          <w:rFonts w:eastAsia="Calibri"/>
          <w:kern w:val="24"/>
        </w:rPr>
        <w:t>b</w:t>
      </w:r>
      <w:r w:rsidR="00E4396F" w:rsidRPr="00B17008">
        <w:rPr>
          <w:rFonts w:eastAsia="Calibri"/>
          <w:kern w:val="24"/>
        </w:rPr>
        <w:t>ina</w:t>
      </w:r>
      <w:r w:rsidR="0041430F" w:rsidRPr="00B17008">
        <w:rPr>
          <w:rFonts w:eastAsia="Calibri"/>
          <w:kern w:val="24"/>
        </w:rPr>
        <w:t>/tesisin</w:t>
      </w:r>
      <w:r w:rsidR="00E4396F" w:rsidRPr="00B17008">
        <w:rPr>
          <w:rFonts w:eastAsia="Calibri"/>
          <w:kern w:val="24"/>
        </w:rPr>
        <w:t xml:space="preserve"> yapı kullanma izin belgeleri ile her türlü sıhhi ve mekanik tesisat kullanma izinlerini almış, elektrik, su, varsa doğalgaz, kablolu TV ve güvenlik (yangın, CCTV, vb.) sistemlerini kurarak bağlantılarını yaptırmış</w:t>
      </w:r>
      <w:r w:rsidR="00484CD1" w:rsidRPr="00B17008">
        <w:rPr>
          <w:rFonts w:eastAsia="Calibri"/>
          <w:kern w:val="24"/>
        </w:rPr>
        <w:t xml:space="preserve"> </w:t>
      </w:r>
      <w:r w:rsidR="00E4396F" w:rsidRPr="00B17008">
        <w:rPr>
          <w:rFonts w:eastAsia="Calibri"/>
          <w:kern w:val="24"/>
        </w:rPr>
        <w:t xml:space="preserve">olarak </w:t>
      </w:r>
      <w:r w:rsidR="008733AF" w:rsidRPr="00B17008">
        <w:t>geçici kabule hazır hale getirir ve ardından geçici kabul işlemleri yapılır</w:t>
      </w:r>
      <w:r w:rsidR="00E4396F" w:rsidRPr="00B17008">
        <w:rPr>
          <w:rFonts w:eastAsia="Calibri"/>
          <w:kern w:val="24"/>
        </w:rPr>
        <w:t xml:space="preserve">. </w:t>
      </w:r>
      <w:r w:rsidR="00760AF1" w:rsidRPr="00B17008">
        <w:t xml:space="preserve">Geçici kabul </w:t>
      </w:r>
      <w:r w:rsidR="00E4396F" w:rsidRPr="00B17008">
        <w:rPr>
          <w:rFonts w:eastAsia="Calibri"/>
          <w:kern w:val="24"/>
        </w:rPr>
        <w:t xml:space="preserve">sırasında revize, </w:t>
      </w:r>
      <w:r w:rsidR="0033674B" w:rsidRPr="00B17008">
        <w:rPr>
          <w:rFonts w:eastAsia="Calibri"/>
          <w:kern w:val="24"/>
        </w:rPr>
        <w:t xml:space="preserve">iş sonu </w:t>
      </w:r>
      <w:r w:rsidR="00134C3B" w:rsidRPr="00B17008">
        <w:rPr>
          <w:rFonts w:eastAsia="Calibri"/>
          <w:kern w:val="24"/>
        </w:rPr>
        <w:t>(as-</w:t>
      </w:r>
      <w:proofErr w:type="spellStart"/>
      <w:r w:rsidR="00134C3B" w:rsidRPr="00B17008">
        <w:rPr>
          <w:rFonts w:eastAsia="Calibri"/>
          <w:kern w:val="24"/>
        </w:rPr>
        <w:t>built</w:t>
      </w:r>
      <w:proofErr w:type="spellEnd"/>
      <w:r w:rsidR="00134C3B" w:rsidRPr="00B17008">
        <w:rPr>
          <w:rFonts w:eastAsia="Calibri"/>
          <w:kern w:val="24"/>
        </w:rPr>
        <w:t xml:space="preserve">) </w:t>
      </w:r>
      <w:r w:rsidR="00E4396F" w:rsidRPr="00B17008">
        <w:rPr>
          <w:rFonts w:eastAsia="Calibri"/>
          <w:kern w:val="24"/>
        </w:rPr>
        <w:t>proje</w:t>
      </w:r>
      <w:r w:rsidR="0033674B" w:rsidRPr="00B17008">
        <w:rPr>
          <w:rFonts w:eastAsia="Calibri"/>
          <w:kern w:val="24"/>
        </w:rPr>
        <w:t>si</w:t>
      </w:r>
      <w:r w:rsidR="00E4396F" w:rsidRPr="00B17008">
        <w:rPr>
          <w:rFonts w:eastAsia="Calibri"/>
          <w:kern w:val="24"/>
        </w:rPr>
        <w:t xml:space="preserve"> ve detayların orijinalleri ile inşaatın her safhasına ait açıklayıcı nitelikteki fotoğrafların dijital kopyaları CD/DVD olarak İdareye verir. Revize proje ve detaylar için yükleniciye herhangi bir bedel ödenmez. </w:t>
      </w:r>
    </w:p>
    <w:p w:rsidR="004F418F" w:rsidRPr="00B17008" w:rsidRDefault="004F418F" w:rsidP="00B8566B">
      <w:pPr>
        <w:jc w:val="both"/>
        <w:rPr>
          <w:rFonts w:eastAsia="Calibri"/>
          <w:kern w:val="24"/>
        </w:rPr>
      </w:pPr>
    </w:p>
    <w:p w:rsidR="006C6E99" w:rsidRPr="00B17008" w:rsidRDefault="006C6E99" w:rsidP="006C6E99">
      <w:pPr>
        <w:jc w:val="both"/>
      </w:pPr>
      <w:r w:rsidRPr="00B17008">
        <w:t xml:space="preserve">Yapı kullanma izin belgesinin verilmesinde geçici kabul tutanağı talep eden Belediyelerde, geçici kabul için yapı kullanma izin belgesinin alınması şartı aranmayabilir. </w:t>
      </w:r>
      <w:bookmarkStart w:id="5" w:name="_Hlk63943387"/>
      <w:r w:rsidRPr="00B17008">
        <w:t xml:space="preserve">Geçici kabulden sonra yukarıda bahsedilen abonelikler, izinler ve yapı kullanma izin belgesi alınmadığı takdirde kesin </w:t>
      </w:r>
      <w:r w:rsidR="00A2561C" w:rsidRPr="00B17008">
        <w:t>teminat iadesi yapılmaz.</w:t>
      </w:r>
      <w:r w:rsidRPr="00B17008">
        <w:t xml:space="preserve"> </w:t>
      </w:r>
    </w:p>
    <w:bookmarkEnd w:id="5"/>
    <w:p w:rsidR="00E4396F" w:rsidRPr="00B17008" w:rsidRDefault="00E4396F" w:rsidP="00B8566B">
      <w:pPr>
        <w:jc w:val="both"/>
        <w:rPr>
          <w:rFonts w:eastAsia="Calibri"/>
          <w:kern w:val="24"/>
        </w:rPr>
      </w:pPr>
    </w:p>
    <w:p w:rsidR="00144679" w:rsidRPr="00B17008" w:rsidRDefault="00144679" w:rsidP="00144679">
      <w:pPr>
        <w:jc w:val="both"/>
        <w:rPr>
          <w:bCs/>
        </w:rPr>
      </w:pPr>
      <w:r w:rsidRPr="00B17008">
        <w:rPr>
          <w:bCs/>
        </w:rPr>
        <w:t xml:space="preserve">İşin (yapım/onarım), ihale aşamasında verilen taahhütname gereği alt yüklenicilere yaptırılması halinde yüklenici tarafından önerilen alt yüklenici listesi ve İdarece konuya ilişkin olarak talep edilen belgeler </w:t>
      </w:r>
      <w:r w:rsidR="00C74923" w:rsidRPr="00B17008">
        <w:t>inşaat (yapım veya onarım) ruhsatının alındığı tarihten</w:t>
      </w:r>
      <w:r w:rsidRPr="00B17008">
        <w:rPr>
          <w:bCs/>
        </w:rPr>
        <w:t xml:space="preserve"> itibaren </w:t>
      </w:r>
      <w:r w:rsidR="00B21306" w:rsidRPr="00B17008">
        <w:rPr>
          <w:bCs/>
        </w:rPr>
        <w:t>15</w:t>
      </w:r>
      <w:r w:rsidRPr="00B17008">
        <w:rPr>
          <w:bCs/>
        </w:rPr>
        <w:t xml:space="preserve"> gün içerisinde İdare onayına sunulur. İdare onayına sunulan liste ve belgeler </w:t>
      </w:r>
      <w:r w:rsidR="00B21306" w:rsidRPr="00B17008">
        <w:rPr>
          <w:bCs/>
        </w:rPr>
        <w:t>15</w:t>
      </w:r>
      <w:r w:rsidRPr="00B17008">
        <w:rPr>
          <w:bCs/>
        </w:rPr>
        <w:t xml:space="preserve"> gün içerisinde incelenir ve bu konudaki karar yükleniciye bildirilir. İdarece onaylanmayan alt yükleniciler iş yerinde görev alamaz. Bildirim tarihinden itibaren </w:t>
      </w:r>
      <w:r w:rsidR="00B21306" w:rsidRPr="00B17008">
        <w:rPr>
          <w:bCs/>
        </w:rPr>
        <w:t>15</w:t>
      </w:r>
      <w:r w:rsidRPr="00B17008">
        <w:rPr>
          <w:bCs/>
        </w:rPr>
        <w:t xml:space="preserve"> gün içerisinde, İdarece onaylanan alt yüklenici(</w:t>
      </w:r>
      <w:proofErr w:type="spellStart"/>
      <w:r w:rsidRPr="00B17008">
        <w:rPr>
          <w:bCs/>
        </w:rPr>
        <w:t>ler</w:t>
      </w:r>
      <w:proofErr w:type="spellEnd"/>
      <w:r w:rsidRPr="00B17008">
        <w:rPr>
          <w:bCs/>
        </w:rPr>
        <w:t>) ile yüklenici arasında konuya ilişkin bir sözleşme yapılır ve noter onayını müteakiben bir sureti İdareye teslim edilir. Bahse konu sözleşme İdareye teslim edilmeden inşaata başlanmaz.</w:t>
      </w:r>
    </w:p>
    <w:p w:rsidR="00144679" w:rsidRPr="00B17008" w:rsidRDefault="00144679" w:rsidP="00144679">
      <w:pPr>
        <w:ind w:firstLine="708"/>
        <w:jc w:val="both"/>
        <w:rPr>
          <w:bCs/>
        </w:rPr>
      </w:pPr>
    </w:p>
    <w:p w:rsidR="00144679" w:rsidRPr="00B17008" w:rsidRDefault="00144679" w:rsidP="00144679">
      <w:pPr>
        <w:jc w:val="both"/>
        <w:rPr>
          <w:bCs/>
        </w:rPr>
      </w:pPr>
      <w:r w:rsidRPr="00B17008">
        <w:rPr>
          <w:bCs/>
        </w:rPr>
        <w:t xml:space="preserve">İdarece onaylanan alt yüklenicilerin ve/veya bunlara ait iş kısımlarının işin devamı sırasında değiştirilmesi ve işin başka alt yüklenicilere yaptırılması hususu da İdarenin izni ve yukarıda belirtilen şartlara tabidir. </w:t>
      </w:r>
    </w:p>
    <w:p w:rsidR="00144679" w:rsidRPr="00B17008" w:rsidRDefault="00144679" w:rsidP="00144679">
      <w:pPr>
        <w:ind w:firstLine="708"/>
        <w:jc w:val="both"/>
        <w:rPr>
          <w:bCs/>
        </w:rPr>
      </w:pPr>
    </w:p>
    <w:p w:rsidR="00144679" w:rsidRPr="00B17008" w:rsidRDefault="00144679" w:rsidP="00144679">
      <w:pPr>
        <w:jc w:val="both"/>
        <w:rPr>
          <w:rFonts w:eastAsia="Calibri"/>
          <w:kern w:val="24"/>
        </w:rPr>
      </w:pPr>
      <w:r w:rsidRPr="00B17008">
        <w:rPr>
          <w:bCs/>
        </w:rPr>
        <w:t>İdarece, alt yükleniciler tarafından yapılan işlerin sözleşme ve şartname hükümlerine aykırı olduğunun tespiti halinde alt yüklenicilerin değiştirilmesi istenebilir. Alt yüklenicilerin yaptığı bütün işlerden İdareye karşı yüklenici sorumludur. Alt yüklenicilerin İdarece onaylanmış olması bu sorumluluğu ortadan kaldırmaz.</w:t>
      </w:r>
    </w:p>
    <w:p w:rsidR="00144679" w:rsidRPr="00B17008" w:rsidRDefault="00144679" w:rsidP="00B8566B">
      <w:pPr>
        <w:jc w:val="both"/>
        <w:rPr>
          <w:rFonts w:eastAsia="Calibri"/>
          <w:kern w:val="24"/>
        </w:rPr>
      </w:pPr>
    </w:p>
    <w:p w:rsidR="00646162" w:rsidRPr="00B17008" w:rsidRDefault="008A7CAC" w:rsidP="00B8566B">
      <w:pPr>
        <w:jc w:val="both"/>
        <w:rPr>
          <w:rFonts w:eastAsia="Calibri"/>
          <w:kern w:val="24"/>
        </w:rPr>
      </w:pPr>
      <w:r w:rsidRPr="00B17008">
        <w:rPr>
          <w:rFonts w:eastAsia="Calibri"/>
          <w:b/>
          <w:bCs/>
          <w:kern w:val="24"/>
        </w:rPr>
        <w:t>2</w:t>
      </w:r>
      <w:r w:rsidR="00F23193" w:rsidRPr="00B17008">
        <w:rPr>
          <w:rFonts w:eastAsia="Calibri"/>
          <w:b/>
          <w:bCs/>
          <w:kern w:val="24"/>
        </w:rPr>
        <w:t>7</w:t>
      </w:r>
      <w:r w:rsidR="0042147B" w:rsidRPr="00B17008">
        <w:rPr>
          <w:rFonts w:eastAsia="Calibri"/>
          <w:b/>
          <w:bCs/>
          <w:kern w:val="24"/>
        </w:rPr>
        <w:t>.</w:t>
      </w:r>
      <w:r w:rsidR="001F343C" w:rsidRPr="00B17008">
        <w:rPr>
          <w:rFonts w:eastAsia="Calibri"/>
          <w:b/>
          <w:bCs/>
          <w:kern w:val="24"/>
        </w:rPr>
        <w:t>5</w:t>
      </w:r>
      <w:r w:rsidR="002D7206" w:rsidRPr="00B17008">
        <w:rPr>
          <w:rFonts w:eastAsia="Calibri"/>
          <w:b/>
          <w:bCs/>
          <w:kern w:val="24"/>
        </w:rPr>
        <w:t>.</w:t>
      </w:r>
      <w:r w:rsidR="00E10243" w:rsidRPr="00B17008">
        <w:rPr>
          <w:rFonts w:eastAsia="Calibri"/>
          <w:b/>
          <w:bCs/>
          <w:kern w:val="24"/>
        </w:rPr>
        <w:t xml:space="preserve"> </w:t>
      </w:r>
      <w:r w:rsidR="00646162" w:rsidRPr="00B17008">
        <w:rPr>
          <w:rFonts w:eastAsia="Calibri"/>
          <w:kern w:val="24"/>
        </w:rPr>
        <w:t xml:space="preserve">İnşaat süresi takvim günü esasına göredir. Bu sürenin hesaplanmasında; havanın fen noktasından çalışmaya uygun olmayan devresi ile </w:t>
      </w:r>
      <w:proofErr w:type="gramStart"/>
      <w:r w:rsidR="00646162" w:rsidRPr="00B17008">
        <w:rPr>
          <w:rFonts w:eastAsia="Calibri"/>
          <w:kern w:val="24"/>
        </w:rPr>
        <w:t>resmi</w:t>
      </w:r>
      <w:proofErr w:type="gramEnd"/>
      <w:r w:rsidR="00646162" w:rsidRPr="00B17008">
        <w:rPr>
          <w:rFonts w:eastAsia="Calibri"/>
          <w:kern w:val="24"/>
        </w:rPr>
        <w:t xml:space="preserve"> tatil günleri dikkate alındığından, bu sebeplere dayandırılarak ayrıca süre uzatımı verilemez. </w:t>
      </w:r>
    </w:p>
    <w:p w:rsidR="00E4396F" w:rsidRPr="00B17008" w:rsidRDefault="00E4396F" w:rsidP="00B8566B">
      <w:pPr>
        <w:jc w:val="both"/>
      </w:pPr>
    </w:p>
    <w:p w:rsidR="000446A3" w:rsidRPr="00B17008" w:rsidRDefault="008A7CAC" w:rsidP="000446A3">
      <w:pPr>
        <w:jc w:val="both"/>
        <w:rPr>
          <w:rFonts w:eastAsia="Calibri"/>
          <w:kern w:val="24"/>
        </w:rPr>
      </w:pPr>
      <w:r w:rsidRPr="00B17008">
        <w:rPr>
          <w:rFonts w:eastAsia="Calibri"/>
          <w:b/>
          <w:bCs/>
          <w:kern w:val="24"/>
        </w:rPr>
        <w:lastRenderedPageBreak/>
        <w:t>2</w:t>
      </w:r>
      <w:r w:rsidR="00F23193" w:rsidRPr="00B17008">
        <w:rPr>
          <w:rFonts w:eastAsia="Calibri"/>
          <w:b/>
          <w:bCs/>
          <w:kern w:val="24"/>
        </w:rPr>
        <w:t>7</w:t>
      </w:r>
      <w:r w:rsidR="0042147B" w:rsidRPr="00B17008">
        <w:rPr>
          <w:rFonts w:eastAsia="Calibri"/>
          <w:b/>
          <w:bCs/>
          <w:kern w:val="24"/>
        </w:rPr>
        <w:t>.</w:t>
      </w:r>
      <w:r w:rsidR="001F343C" w:rsidRPr="00B17008">
        <w:rPr>
          <w:rFonts w:eastAsia="Calibri"/>
          <w:b/>
          <w:bCs/>
          <w:kern w:val="24"/>
        </w:rPr>
        <w:t>6</w:t>
      </w:r>
      <w:r w:rsidR="00E4396F" w:rsidRPr="00B17008">
        <w:rPr>
          <w:rFonts w:eastAsia="Calibri"/>
          <w:b/>
          <w:bCs/>
          <w:kern w:val="24"/>
        </w:rPr>
        <w:t xml:space="preserve">. </w:t>
      </w:r>
      <w:r w:rsidR="00646162" w:rsidRPr="00B17008">
        <w:rPr>
          <w:rFonts w:eastAsia="Calibri"/>
          <w:kern w:val="24"/>
        </w:rPr>
        <w:t>İnşaatın erken bitirilmesi halinde, İdare işin bitim tarihini beklemeksizin kabul işlemlerini tamamlar.</w:t>
      </w:r>
      <w:r w:rsidR="000446A3" w:rsidRPr="00B17008">
        <w:rPr>
          <w:rFonts w:eastAsia="Calibri"/>
          <w:kern w:val="24"/>
        </w:rPr>
        <w:t xml:space="preserve"> Bu durumda İdare yükleniciden işletme dönemi kirasını ön görülen tarihten önce ödemeye başlamasını talep edemez. </w:t>
      </w:r>
    </w:p>
    <w:p w:rsidR="000A7F7B" w:rsidRPr="00B17008" w:rsidRDefault="000A7F7B" w:rsidP="00B8566B">
      <w:pPr>
        <w:jc w:val="both"/>
        <w:rPr>
          <w:rFonts w:eastAsia="Calibri"/>
          <w:kern w:val="24"/>
        </w:rPr>
      </w:pPr>
    </w:p>
    <w:p w:rsidR="00DA7BAE" w:rsidRPr="00B17008" w:rsidRDefault="008A7CAC" w:rsidP="00DA7BAE">
      <w:pPr>
        <w:jc w:val="both"/>
        <w:rPr>
          <w:rFonts w:eastAsia="Calibri"/>
          <w:kern w:val="24"/>
        </w:rPr>
      </w:pPr>
      <w:r w:rsidRPr="00B17008">
        <w:rPr>
          <w:b/>
        </w:rPr>
        <w:t>2</w:t>
      </w:r>
      <w:r w:rsidR="00F23193" w:rsidRPr="00B17008">
        <w:rPr>
          <w:b/>
        </w:rPr>
        <w:t>7</w:t>
      </w:r>
      <w:r w:rsidR="0042147B" w:rsidRPr="00B17008">
        <w:rPr>
          <w:b/>
        </w:rPr>
        <w:t>.</w:t>
      </w:r>
      <w:r w:rsidR="001F343C" w:rsidRPr="00B17008">
        <w:rPr>
          <w:b/>
        </w:rPr>
        <w:t>7</w:t>
      </w:r>
      <w:r w:rsidR="00E4396F" w:rsidRPr="00B17008">
        <w:rPr>
          <w:b/>
        </w:rPr>
        <w:t xml:space="preserve">. </w:t>
      </w:r>
      <w:r w:rsidR="00AA254E" w:rsidRPr="00B17008">
        <w:rPr>
          <w:rFonts w:eastAsia="Calibri"/>
          <w:kern w:val="24"/>
        </w:rPr>
        <w:t>İnşaat süresinin sonunda</w:t>
      </w:r>
      <w:r w:rsidR="005F0E0B" w:rsidRPr="00B17008">
        <w:rPr>
          <w:rFonts w:eastAsia="Calibri"/>
          <w:kern w:val="24"/>
        </w:rPr>
        <w:t xml:space="preserve"> (verilmişse ek süre/süre uzatımı dahil)</w:t>
      </w:r>
      <w:r w:rsidR="000349F2" w:rsidRPr="00B17008">
        <w:rPr>
          <w:rFonts w:eastAsia="Calibri"/>
          <w:kern w:val="24"/>
        </w:rPr>
        <w:t xml:space="preserve"> yüklenici binayı/tesisi sözleşme ve eklerine uygun olarak bitirip geçici kabule hazır hale getiremediği takdirde (işin seviye</w:t>
      </w:r>
      <w:r w:rsidR="00D21D64" w:rsidRPr="00B17008">
        <w:rPr>
          <w:rFonts w:eastAsia="Calibri"/>
          <w:kern w:val="24"/>
        </w:rPr>
        <w:t>si</w:t>
      </w:r>
      <w:r w:rsidR="000349F2" w:rsidRPr="00B17008">
        <w:rPr>
          <w:rFonts w:eastAsia="Calibri"/>
          <w:kern w:val="24"/>
        </w:rPr>
        <w:t>nin en az %80 olması koşuluyla) sözleşmenin devamlılığı İdarenin inisiyatifindedir. İdarece sözleşmenin sonlandırılması kanaatine varılması halinde sözleşmenin 3</w:t>
      </w:r>
      <w:r w:rsidR="001A0D97" w:rsidRPr="00B17008">
        <w:rPr>
          <w:rFonts w:eastAsia="Calibri"/>
          <w:kern w:val="24"/>
        </w:rPr>
        <w:t>2</w:t>
      </w:r>
      <w:r w:rsidR="000349F2" w:rsidRPr="00B17008">
        <w:rPr>
          <w:rFonts w:eastAsia="Calibri"/>
          <w:kern w:val="24"/>
        </w:rPr>
        <w:t xml:space="preserve">. madde hükümleri uygulanır. Sözleşmenin devamına karar verilmesi halinde ise yüklenici işletme süresi kiralarını ödemeye başlar. </w:t>
      </w:r>
      <w:r w:rsidR="00DA7BAE" w:rsidRPr="00B17008">
        <w:rPr>
          <w:rFonts w:eastAsia="Calibri"/>
          <w:kern w:val="24"/>
        </w:rPr>
        <w:t>Bu defa, geçici kabulün yapılarak binanın/tesisin işletmeye açılması için</w:t>
      </w:r>
      <w:r w:rsidR="009A4EE8" w:rsidRPr="00B17008">
        <w:rPr>
          <w:rFonts w:eastAsia="Calibri"/>
          <w:kern w:val="24"/>
        </w:rPr>
        <w:t>,</w:t>
      </w:r>
      <w:r w:rsidR="00DA7BAE" w:rsidRPr="00B17008">
        <w:rPr>
          <w:rFonts w:eastAsia="Calibri"/>
          <w:kern w:val="24"/>
        </w:rPr>
        <w:t xml:space="preserve"> en fazla verilen inşaat süresi ile verilmişse ek süre</w:t>
      </w:r>
      <w:r w:rsidR="004149D1" w:rsidRPr="00B17008">
        <w:rPr>
          <w:rFonts w:eastAsia="Calibri"/>
          <w:kern w:val="24"/>
        </w:rPr>
        <w:t>/süre uzatımı</w:t>
      </w:r>
      <w:r w:rsidR="00DA7BAE" w:rsidRPr="00B17008">
        <w:rPr>
          <w:rFonts w:eastAsia="Calibri"/>
          <w:kern w:val="24"/>
        </w:rPr>
        <w:t xml:space="preserve"> toplamının %25'ine kadar süre verilir. Bu süre sonunda da işletmeye açılmaması halinde sözleşme feshedilerek</w:t>
      </w:r>
      <w:r w:rsidR="00B021D1" w:rsidRPr="00B17008">
        <w:rPr>
          <w:rFonts w:eastAsia="Calibri"/>
          <w:kern w:val="24"/>
        </w:rPr>
        <w:t xml:space="preserve"> </w:t>
      </w:r>
      <w:r w:rsidR="00B021D1" w:rsidRPr="00B17008">
        <w:t>hesabı genel hükümlere göre tasfiye edilir</w:t>
      </w:r>
      <w:r w:rsidR="00DA7BAE" w:rsidRPr="00B17008">
        <w:rPr>
          <w:rFonts w:eastAsia="Calibri"/>
          <w:kern w:val="24"/>
        </w:rPr>
        <w:t>, yatırılan kiralar ve teminat İdareye irat kaydedilir.</w:t>
      </w:r>
    </w:p>
    <w:p w:rsidR="00C74923" w:rsidRPr="00B17008" w:rsidRDefault="00C74923" w:rsidP="00B8566B">
      <w:pPr>
        <w:jc w:val="both"/>
        <w:rPr>
          <w:rFonts w:eastAsia="Calibri"/>
          <w:kern w:val="24"/>
        </w:rPr>
      </w:pPr>
    </w:p>
    <w:p w:rsidR="0005610F" w:rsidRPr="00B17008" w:rsidRDefault="0005610F" w:rsidP="00B8566B">
      <w:pPr>
        <w:jc w:val="both"/>
        <w:rPr>
          <w:rFonts w:eastAsia="Calibri"/>
          <w:kern w:val="24"/>
        </w:rPr>
      </w:pPr>
      <w:r w:rsidRPr="00B17008">
        <w:rPr>
          <w:rFonts w:eastAsia="Calibri"/>
          <w:kern w:val="24"/>
        </w:rPr>
        <w:t>Taşınmaz(</w:t>
      </w:r>
      <w:proofErr w:type="spellStart"/>
      <w:r w:rsidRPr="00B17008">
        <w:rPr>
          <w:rFonts w:eastAsia="Calibri"/>
          <w:kern w:val="24"/>
        </w:rPr>
        <w:t>lar</w:t>
      </w:r>
      <w:proofErr w:type="spellEnd"/>
      <w:r w:rsidRPr="00B17008">
        <w:rPr>
          <w:rFonts w:eastAsia="Calibri"/>
          <w:kern w:val="24"/>
        </w:rPr>
        <w:t xml:space="preserve">), yer teslim tarihinden itibaren inşaat tamamlanıp işletmeye açılıncaya kadar </w:t>
      </w:r>
      <w:r w:rsidR="00203C2E" w:rsidRPr="00B17008">
        <w:rPr>
          <w:rFonts w:eastAsia="Calibri"/>
          <w:kern w:val="24"/>
        </w:rPr>
        <w:t xml:space="preserve">kısmi kullanıma izin verilemez ve </w:t>
      </w:r>
      <w:r w:rsidRPr="00B17008">
        <w:rPr>
          <w:rFonts w:eastAsia="Calibri"/>
          <w:kern w:val="24"/>
        </w:rPr>
        <w:t>başka amaçla kullanılamaz.</w:t>
      </w:r>
    </w:p>
    <w:p w:rsidR="000D3ABD" w:rsidRPr="00B17008" w:rsidRDefault="000D3ABD" w:rsidP="00B8566B">
      <w:pPr>
        <w:jc w:val="both"/>
        <w:rPr>
          <w:rFonts w:eastAsia="Calibri"/>
          <w:kern w:val="24"/>
        </w:rPr>
      </w:pPr>
    </w:p>
    <w:p w:rsidR="000D3ABD" w:rsidRPr="00B17008" w:rsidRDefault="000D3ABD" w:rsidP="000D3ABD">
      <w:pPr>
        <w:jc w:val="both"/>
        <w:rPr>
          <w:rFonts w:eastAsia="Calibri"/>
          <w:kern w:val="24"/>
        </w:rPr>
      </w:pPr>
      <w:r w:rsidRPr="00B17008">
        <w:rPr>
          <w:rFonts w:eastAsia="Calibri"/>
          <w:kern w:val="24"/>
        </w:rPr>
        <w:t xml:space="preserve">Birbirinden bağımsız birden fazla yapıyı kapsayan işlerde (aynı parselde ya da farklı parsellerde); tamamlandığı tespit edilen </w:t>
      </w:r>
      <w:bookmarkStart w:id="6" w:name="_Hlk84512587"/>
      <w:r w:rsidR="00A15AA8" w:rsidRPr="00B17008">
        <w:rPr>
          <w:rFonts w:eastAsia="Calibri"/>
          <w:kern w:val="24"/>
        </w:rPr>
        <w:t>yapıların geçici kabulünün</w:t>
      </w:r>
      <w:r w:rsidRPr="00B17008">
        <w:rPr>
          <w:rFonts w:eastAsia="Calibri"/>
          <w:kern w:val="24"/>
        </w:rPr>
        <w:t xml:space="preserve"> yapılması </w:t>
      </w:r>
      <w:bookmarkEnd w:id="6"/>
      <w:r w:rsidRPr="00B17008">
        <w:rPr>
          <w:rFonts w:eastAsia="Calibri"/>
          <w:kern w:val="24"/>
        </w:rPr>
        <w:t xml:space="preserve">ve kullanıma açılması Bölge Müdürlüğünün </w:t>
      </w:r>
      <w:r w:rsidR="005E51B8" w:rsidRPr="00B17008">
        <w:rPr>
          <w:rFonts w:eastAsia="Calibri"/>
          <w:kern w:val="24"/>
        </w:rPr>
        <w:t>takdirindedir.</w:t>
      </w:r>
    </w:p>
    <w:p w:rsidR="0005610F" w:rsidRPr="00B17008" w:rsidRDefault="0005610F" w:rsidP="00B8566B">
      <w:pPr>
        <w:jc w:val="both"/>
        <w:rPr>
          <w:rFonts w:eastAsia="Calibri"/>
          <w:kern w:val="24"/>
        </w:rPr>
      </w:pPr>
    </w:p>
    <w:p w:rsidR="00626CE8" w:rsidRPr="00B17008" w:rsidRDefault="00C74923" w:rsidP="00626CE8">
      <w:pPr>
        <w:jc w:val="both"/>
      </w:pPr>
      <w:r w:rsidRPr="00B17008">
        <w:rPr>
          <w:b/>
        </w:rPr>
        <w:t>27.</w:t>
      </w:r>
      <w:r w:rsidR="001F343C" w:rsidRPr="00B17008">
        <w:rPr>
          <w:b/>
        </w:rPr>
        <w:t>8</w:t>
      </w:r>
      <w:r w:rsidRPr="00B17008">
        <w:rPr>
          <w:b/>
        </w:rPr>
        <w:t>.</w:t>
      </w:r>
      <w:r w:rsidR="00626CE8" w:rsidRPr="00B17008">
        <w:t xml:space="preserve"> İşin sözleşme ve şartnamelere uygun olarak bitirilmesinden sonra, talep edilmesi halinde, bina/tesise ait yapı kullanma izin belgesinde belirtilen yapı maliyeti üzerinden değerlendirme yapılmak kaydıyla, İdare tarafından düzenlenecek iş bitirme belgesi yüklenici ve/veya alt yükleniciye verilir. Yüklenici ve/veya alt yüklenici dışındaki iş bitirme belgesi talepleri İdare tarafından değerlendirmeye alınmaz.</w:t>
      </w:r>
    </w:p>
    <w:p w:rsidR="008539B1" w:rsidRPr="00B17008" w:rsidRDefault="008539B1" w:rsidP="00B8566B">
      <w:pPr>
        <w:jc w:val="both"/>
        <w:rPr>
          <w:b/>
        </w:rPr>
      </w:pPr>
    </w:p>
    <w:p w:rsidR="00BD57E7" w:rsidRPr="00B17008" w:rsidRDefault="004F33CE" w:rsidP="00BD57E7">
      <w:pPr>
        <w:shd w:val="clear" w:color="auto" w:fill="FFFFFF"/>
        <w:jc w:val="both"/>
        <w:rPr>
          <w:sz w:val="23"/>
          <w:szCs w:val="23"/>
        </w:rPr>
      </w:pPr>
      <w:r w:rsidRPr="00B17008">
        <w:rPr>
          <w:b/>
        </w:rPr>
        <w:t>27.8</w:t>
      </w:r>
      <w:r w:rsidR="00BD57E7" w:rsidRPr="00B17008">
        <w:rPr>
          <w:b/>
        </w:rPr>
        <w:t>.</w:t>
      </w:r>
      <w:r w:rsidR="00626CE8" w:rsidRPr="00B17008">
        <w:rPr>
          <w:b/>
        </w:rPr>
        <w:t>1</w:t>
      </w:r>
      <w:r w:rsidR="00BD57E7" w:rsidRPr="00B17008">
        <w:t xml:space="preserve">. Sözleşme kapsamındaki yapım/onarım işinin bir bütün halinde başka bir gerçek veya tüzel kişi/kişiler (alt yüklenici) vasıtasıyla gerçekleştirmesi halinde, </w:t>
      </w:r>
      <w:r w:rsidR="00BD57E7" w:rsidRPr="00B17008">
        <w:rPr>
          <w:sz w:val="23"/>
          <w:szCs w:val="23"/>
        </w:rPr>
        <w:t>sadece alt yüklenici için iş bitirme belgesi düzenlenir. Belge tutarının belirlenmesinde, belge düzenlenmesi başvurusu kapsamında sunulan diğer belgelerin de doğrulaması şartıyla, yüklenici ile alt yüklenici arasında imzalanan ve İdare tarafından uygun bulunan kendi sözleşmelerinde yazılı bedel esas   alınır.</w:t>
      </w:r>
    </w:p>
    <w:p w:rsidR="00BD57E7" w:rsidRPr="00B17008" w:rsidRDefault="00BD57E7" w:rsidP="00BD57E7">
      <w:pPr>
        <w:shd w:val="clear" w:color="auto" w:fill="FFFFFF"/>
        <w:rPr>
          <w:sz w:val="23"/>
          <w:szCs w:val="23"/>
        </w:rPr>
      </w:pPr>
    </w:p>
    <w:p w:rsidR="00BD57E7" w:rsidRPr="00B17008" w:rsidRDefault="004F33CE" w:rsidP="00BD57E7">
      <w:pPr>
        <w:jc w:val="both"/>
        <w:rPr>
          <w:rFonts w:eastAsia="Calibri"/>
          <w:kern w:val="24"/>
        </w:rPr>
      </w:pPr>
      <w:r w:rsidRPr="00B17008">
        <w:rPr>
          <w:b/>
        </w:rPr>
        <w:t>27.8</w:t>
      </w:r>
      <w:r w:rsidR="00BD57E7" w:rsidRPr="00B17008">
        <w:rPr>
          <w:b/>
        </w:rPr>
        <w:t>.</w:t>
      </w:r>
      <w:r w:rsidR="00626CE8" w:rsidRPr="00B17008">
        <w:rPr>
          <w:b/>
        </w:rPr>
        <w:t>2</w:t>
      </w:r>
      <w:r w:rsidR="00BD57E7" w:rsidRPr="00B17008">
        <w:rPr>
          <w:b/>
        </w:rPr>
        <w:t>.</w:t>
      </w:r>
      <w:r w:rsidR="00BD57E7" w:rsidRPr="00B17008">
        <w:t xml:space="preserve"> Sözleşme kapsamındaki yapım/onarım işinin bir bütün halinde bizzat yüklenici tarafından gerçekleştirmesi durumunda   yüklenici için iş bitirme belgesi düzenlenir. Belge tutarı belirlenmesinde Yapım İşleri İhaleleri Uygulama Yönetmeliğinin 46. maddesinin altıncı fıkrasında belirlenen yöntem esas alınır.</w:t>
      </w:r>
      <w:r w:rsidR="00BD57E7" w:rsidRPr="00B17008">
        <w:rPr>
          <w:rStyle w:val="DipnotBavurusu"/>
          <w:rFonts w:eastAsia="Calibri"/>
          <w:kern w:val="24"/>
        </w:rPr>
        <w:t xml:space="preserve"> </w:t>
      </w:r>
      <w:r w:rsidR="00BD57E7" w:rsidRPr="00B17008">
        <w:rPr>
          <w:rStyle w:val="DipnotBavurusu"/>
          <w:rFonts w:eastAsia="Calibri"/>
          <w:kern w:val="24"/>
        </w:rPr>
        <w:footnoteReference w:id="22"/>
      </w:r>
    </w:p>
    <w:p w:rsidR="00BD57E7" w:rsidRPr="00B17008" w:rsidRDefault="00BD57E7" w:rsidP="00BD57E7">
      <w:pPr>
        <w:jc w:val="both"/>
        <w:rPr>
          <w:rFonts w:eastAsia="Calibri"/>
          <w:kern w:val="24"/>
        </w:rPr>
      </w:pPr>
    </w:p>
    <w:p w:rsidR="00BD57E7" w:rsidRPr="00B17008" w:rsidRDefault="004F33CE" w:rsidP="00BD57E7">
      <w:pPr>
        <w:jc w:val="both"/>
        <w:rPr>
          <w:rFonts w:eastAsia="Calibri"/>
          <w:kern w:val="24"/>
        </w:rPr>
      </w:pPr>
      <w:r w:rsidRPr="00B17008">
        <w:rPr>
          <w:b/>
        </w:rPr>
        <w:t>27.8</w:t>
      </w:r>
      <w:r w:rsidR="00BD57E7" w:rsidRPr="00B17008">
        <w:rPr>
          <w:b/>
        </w:rPr>
        <w:t>.</w:t>
      </w:r>
      <w:r w:rsidR="00626CE8" w:rsidRPr="00B17008">
        <w:rPr>
          <w:b/>
        </w:rPr>
        <w:t>3</w:t>
      </w:r>
      <w:r w:rsidR="00BD57E7" w:rsidRPr="00B17008">
        <w:rPr>
          <w:b/>
        </w:rPr>
        <w:t>.</w:t>
      </w:r>
      <w:r w:rsidR="00BD57E7" w:rsidRPr="00B17008">
        <w:t xml:space="preserve"> Sözleşme kapsamındaki yapım/onarım işinin bir kısmının yüklenici bir kısmının ise alt yüklenici/alt yüklenicilere yaptırması halinde iş bitirme belgesi hem yükleniciye hem de alt yükleniciye verilir. Belge tutarının belirlenmesinde; Yüklenici için </w:t>
      </w:r>
      <w:r w:rsidR="00082E56" w:rsidRPr="00B17008">
        <w:t xml:space="preserve">bu şartnamenin </w:t>
      </w:r>
      <w:r w:rsidR="00E52726" w:rsidRPr="00B17008">
        <w:t>27.8.</w:t>
      </w:r>
      <w:r w:rsidR="00F67B22" w:rsidRPr="00B17008">
        <w:t>1</w:t>
      </w:r>
      <w:r w:rsidR="00082E56" w:rsidRPr="00B17008">
        <w:t xml:space="preserve">. </w:t>
      </w:r>
      <w:r w:rsidR="00BD57E7" w:rsidRPr="00B17008">
        <w:t>madde</w:t>
      </w:r>
      <w:r w:rsidR="00082E56" w:rsidRPr="00B17008">
        <w:t>sin</w:t>
      </w:r>
      <w:r w:rsidR="00BD57E7" w:rsidRPr="00B17008">
        <w:t xml:space="preserve">de belirlenen yöntem, alt yüklenici için ise </w:t>
      </w:r>
      <w:r w:rsidR="00082E56" w:rsidRPr="00B17008">
        <w:t xml:space="preserve">bu şartnamenin </w:t>
      </w:r>
      <w:r w:rsidR="00E52726" w:rsidRPr="00B17008">
        <w:t>27.8</w:t>
      </w:r>
      <w:r w:rsidR="00BD57E7" w:rsidRPr="00B17008">
        <w:t>.</w:t>
      </w:r>
      <w:r w:rsidR="00F67B22" w:rsidRPr="00B17008">
        <w:t>2</w:t>
      </w:r>
      <w:r w:rsidR="00BD57E7" w:rsidRPr="00B17008">
        <w:t>. madde</w:t>
      </w:r>
      <w:r w:rsidR="00082E56" w:rsidRPr="00B17008">
        <w:t>sin</w:t>
      </w:r>
      <w:r w:rsidR="00BD57E7" w:rsidRPr="00B17008">
        <w:t>de belirlenen yöntem esas alınır.</w:t>
      </w:r>
      <w:r w:rsidR="00BD57E7" w:rsidRPr="00B17008">
        <w:rPr>
          <w:rStyle w:val="DipnotBavurusu"/>
          <w:rFonts w:eastAsia="Calibri"/>
          <w:kern w:val="24"/>
        </w:rPr>
        <w:t xml:space="preserve"> </w:t>
      </w:r>
      <w:r w:rsidR="00BD57E7" w:rsidRPr="00B17008">
        <w:rPr>
          <w:rStyle w:val="DipnotBavurusu"/>
          <w:rFonts w:eastAsia="Calibri"/>
          <w:kern w:val="24"/>
        </w:rPr>
        <w:footnoteReference w:id="23"/>
      </w:r>
    </w:p>
    <w:p w:rsidR="00C74923" w:rsidRPr="00B17008" w:rsidRDefault="00C74923" w:rsidP="00B8566B">
      <w:pPr>
        <w:jc w:val="both"/>
        <w:rPr>
          <w:rFonts w:eastAsia="Calibri"/>
          <w:kern w:val="24"/>
        </w:rPr>
      </w:pPr>
    </w:p>
    <w:p w:rsidR="008E6134" w:rsidRPr="00B17008" w:rsidRDefault="008E6134" w:rsidP="00B8566B">
      <w:pPr>
        <w:jc w:val="both"/>
        <w:rPr>
          <w:b/>
          <w:bCs/>
        </w:rPr>
      </w:pPr>
      <w:r w:rsidRPr="00B17008">
        <w:rPr>
          <w:b/>
          <w:bCs/>
        </w:rPr>
        <w:t>Madde 2</w:t>
      </w:r>
      <w:r w:rsidR="00F23193" w:rsidRPr="00B17008">
        <w:rPr>
          <w:b/>
          <w:bCs/>
        </w:rPr>
        <w:t>8</w:t>
      </w:r>
      <w:r w:rsidRPr="00B17008">
        <w:rPr>
          <w:b/>
          <w:bCs/>
        </w:rPr>
        <w:t xml:space="preserve">. Proje </w:t>
      </w:r>
      <w:r w:rsidR="00DF0609" w:rsidRPr="00B17008">
        <w:rPr>
          <w:b/>
          <w:bCs/>
        </w:rPr>
        <w:t>ve</w:t>
      </w:r>
      <w:r w:rsidR="00DC280F" w:rsidRPr="00B17008">
        <w:rPr>
          <w:b/>
          <w:bCs/>
        </w:rPr>
        <w:t xml:space="preserve"> </w:t>
      </w:r>
      <w:r w:rsidR="00D27C0F" w:rsidRPr="00B17008">
        <w:rPr>
          <w:b/>
          <w:bCs/>
        </w:rPr>
        <w:t>Fonksiyon</w:t>
      </w:r>
      <w:r w:rsidRPr="00B17008">
        <w:rPr>
          <w:b/>
          <w:bCs/>
        </w:rPr>
        <w:t xml:space="preserve"> </w:t>
      </w:r>
      <w:r w:rsidR="00470716" w:rsidRPr="00B17008">
        <w:rPr>
          <w:b/>
          <w:bCs/>
        </w:rPr>
        <w:t>Değişikliği</w:t>
      </w:r>
    </w:p>
    <w:p w:rsidR="008E6134" w:rsidRPr="00B17008" w:rsidRDefault="008E6134" w:rsidP="00B8566B">
      <w:pPr>
        <w:jc w:val="both"/>
        <w:rPr>
          <w:bCs/>
        </w:rPr>
      </w:pPr>
    </w:p>
    <w:p w:rsidR="00033448" w:rsidRPr="00B17008" w:rsidRDefault="00033448" w:rsidP="00033448">
      <w:pPr>
        <w:jc w:val="both"/>
        <w:rPr>
          <w:bCs/>
        </w:rPr>
      </w:pPr>
      <w:r w:rsidRPr="00B17008">
        <w:rPr>
          <w:b/>
          <w:bCs/>
        </w:rPr>
        <w:t xml:space="preserve">28.1. </w:t>
      </w:r>
      <w:r w:rsidRPr="00B17008">
        <w:rPr>
          <w:bCs/>
        </w:rPr>
        <w:t xml:space="preserve">Yüklenici, İdarenin yazılı onayı </w:t>
      </w:r>
      <w:r w:rsidRPr="00B17008">
        <w:rPr>
          <w:rFonts w:eastAsia="Calibri"/>
          <w:kern w:val="24"/>
        </w:rPr>
        <w:t>olmadan projelerde değişiklik yapamaz. Koruma Kurulları ve i</w:t>
      </w:r>
      <w:r w:rsidRPr="00B17008">
        <w:rPr>
          <w:bCs/>
        </w:rPr>
        <w:t xml:space="preserve">lgili diğer kurum/kuruluşlarca </w:t>
      </w:r>
      <w:r w:rsidRPr="00B17008">
        <w:rPr>
          <w:rFonts w:eastAsia="Calibri"/>
          <w:kern w:val="24"/>
        </w:rPr>
        <w:t xml:space="preserve">uygulama projelerinde yaptırılan düzeltmeler ile yüklenicinin proje </w:t>
      </w:r>
      <w:r w:rsidRPr="00B17008">
        <w:rPr>
          <w:rFonts w:eastAsia="Calibri"/>
          <w:kern w:val="24"/>
        </w:rPr>
        <w:lastRenderedPageBreak/>
        <w:t>değişikliği teklifleri ancak İdarenin yazılı onayı ile geçerli olur. Aksi halde, sözleşmenin 32. maddesine göre işlem yapılır.</w:t>
      </w:r>
      <w:r w:rsidRPr="00B17008">
        <w:rPr>
          <w:bCs/>
        </w:rPr>
        <w:t xml:space="preserve"> </w:t>
      </w:r>
    </w:p>
    <w:p w:rsidR="001218F2" w:rsidRPr="00B17008" w:rsidRDefault="001218F2" w:rsidP="00033448">
      <w:pPr>
        <w:jc w:val="both"/>
        <w:rPr>
          <w:b/>
          <w:bCs/>
        </w:rPr>
      </w:pPr>
    </w:p>
    <w:p w:rsidR="00033448" w:rsidRPr="00B17008" w:rsidRDefault="00033448" w:rsidP="00033448">
      <w:pPr>
        <w:jc w:val="both"/>
        <w:rPr>
          <w:bCs/>
        </w:rPr>
      </w:pPr>
      <w:r w:rsidRPr="00B17008">
        <w:rPr>
          <w:b/>
          <w:bCs/>
        </w:rPr>
        <w:t xml:space="preserve">28.2. </w:t>
      </w:r>
      <w:r w:rsidRPr="00B17008">
        <w:rPr>
          <w:bCs/>
        </w:rPr>
        <w:t xml:space="preserve">Sözleşme imzalandıktan sonra, yüklenicinin talebi, İdarenin ve ilgili diğer kurum/kuruluşların uygun görmesi kaydıyla ihale konusu işte imar planı değişikliğine bağlı olarak ya da mevcut imar durumu ve varsa diğer koşulların elverdiği ölçüde proje ve/veya fonksiyon değişikliği yapılabilir. Bu işlemlerin İdare adına takibi ve sonuçlandırılmasından yüklenici sorumludur.  </w:t>
      </w:r>
    </w:p>
    <w:p w:rsidR="00033448" w:rsidRPr="00B17008" w:rsidRDefault="00033448" w:rsidP="00033448">
      <w:pPr>
        <w:jc w:val="both"/>
        <w:rPr>
          <w:bCs/>
        </w:rPr>
      </w:pPr>
    </w:p>
    <w:p w:rsidR="00B01E8E" w:rsidRPr="00B17008" w:rsidRDefault="00033448" w:rsidP="00033448">
      <w:pPr>
        <w:jc w:val="both"/>
        <w:rPr>
          <w:bCs/>
        </w:rPr>
      </w:pPr>
      <w:r w:rsidRPr="00B17008">
        <w:rPr>
          <w:bCs/>
        </w:rPr>
        <w:t>Proje ve/veya fonksiyon değişikliği yapılması halinde; İdare tarafından, sözleşmede belirtilen kira bedellerinden az olmamak</w:t>
      </w:r>
      <w:r w:rsidRPr="00B17008">
        <w:rPr>
          <w:rFonts w:eastAsia="Calibri"/>
          <w:kern w:val="24"/>
        </w:rPr>
        <w:t xml:space="preserve"> </w:t>
      </w:r>
      <w:r w:rsidRPr="00B17008">
        <w:rPr>
          <w:bCs/>
        </w:rPr>
        <w:t>ve</w:t>
      </w:r>
      <w:r w:rsidRPr="00B17008">
        <w:rPr>
          <w:rFonts w:eastAsia="Calibri"/>
          <w:kern w:val="24"/>
        </w:rPr>
        <w:t xml:space="preserve"> bu konuda alınacak Bölge Müdürlüğü Komisyon Kararı Bölge Müdürünce onaylanmak kaydıyla</w:t>
      </w:r>
      <w:r w:rsidRPr="00B17008">
        <w:rPr>
          <w:bCs/>
        </w:rPr>
        <w:t xml:space="preserve"> yeni kira bedelleri belirlenir.</w:t>
      </w:r>
    </w:p>
    <w:p w:rsidR="00B01E8E" w:rsidRPr="00B17008" w:rsidRDefault="00B01E8E" w:rsidP="00033448">
      <w:pPr>
        <w:jc w:val="both"/>
        <w:rPr>
          <w:bCs/>
        </w:rPr>
      </w:pPr>
    </w:p>
    <w:p w:rsidR="00033448" w:rsidRPr="00B17008" w:rsidRDefault="00033448" w:rsidP="00033448">
      <w:pPr>
        <w:jc w:val="both"/>
        <w:rPr>
          <w:bCs/>
        </w:rPr>
      </w:pPr>
      <w:r w:rsidRPr="00B17008">
        <w:rPr>
          <w:bCs/>
        </w:rPr>
        <w:t>Proje ve/veya fonksiyon değişikliğinin</w:t>
      </w:r>
      <w:r w:rsidR="00CD261A" w:rsidRPr="00B17008">
        <w:rPr>
          <w:bCs/>
          <w:strike/>
        </w:rPr>
        <w:t>,</w:t>
      </w:r>
      <w:r w:rsidR="001F1CF6" w:rsidRPr="00B17008">
        <w:rPr>
          <w:bCs/>
        </w:rPr>
        <w:t xml:space="preserve"> projenin </w:t>
      </w:r>
      <w:r w:rsidR="001F1CF6" w:rsidRPr="00B17008">
        <w:rPr>
          <w:rFonts w:eastAsia="Calibri"/>
          <w:kern w:val="24"/>
        </w:rPr>
        <w:t xml:space="preserve">ilgili yerel yönetim tarafından </w:t>
      </w:r>
      <w:r w:rsidR="001F1CF6" w:rsidRPr="00B17008">
        <w:rPr>
          <w:bCs/>
        </w:rPr>
        <w:t xml:space="preserve">onaylanmasına kadar </w:t>
      </w:r>
      <w:r w:rsidR="00B43FEC" w:rsidRPr="00B17008">
        <w:rPr>
          <w:bCs/>
        </w:rPr>
        <w:t xml:space="preserve">mevcut </w:t>
      </w:r>
      <w:r w:rsidR="007536BB" w:rsidRPr="00B17008">
        <w:rPr>
          <w:bCs/>
        </w:rPr>
        <w:t>sözleşme kira bedelleri, o</w:t>
      </w:r>
      <w:r w:rsidRPr="00B17008">
        <w:rPr>
          <w:bCs/>
        </w:rPr>
        <w:t xml:space="preserve">nay işleminden sonra yeni kira bedelleri </w:t>
      </w:r>
      <w:r w:rsidR="00B43FEC" w:rsidRPr="00B17008">
        <w:rPr>
          <w:bCs/>
        </w:rPr>
        <w:t>ödenir</w:t>
      </w:r>
      <w:r w:rsidRPr="00B17008">
        <w:rPr>
          <w:bCs/>
        </w:rPr>
        <w:t>. Tespit edilen yeni kira bedellerinin ödenmesine ilişkin olarak yükleniciden yazılı taahhütname alınmadan İdarece proje ve/veya fonksiyon değişikliğine onay verilmez.</w:t>
      </w:r>
    </w:p>
    <w:p w:rsidR="000A7F7B" w:rsidRPr="00B17008" w:rsidRDefault="000A7F7B" w:rsidP="00033448">
      <w:pPr>
        <w:jc w:val="both"/>
        <w:rPr>
          <w:bCs/>
        </w:rPr>
      </w:pPr>
    </w:p>
    <w:p w:rsidR="00700DAE" w:rsidRPr="00B17008" w:rsidRDefault="00033448" w:rsidP="00033448">
      <w:pPr>
        <w:jc w:val="both"/>
        <w:rPr>
          <w:bCs/>
        </w:rPr>
      </w:pPr>
      <w:r w:rsidRPr="00B17008">
        <w:rPr>
          <w:bCs/>
        </w:rPr>
        <w:t xml:space="preserve">Proje ve/veya fonksiyon değişikliği için geçecek sürenin, daha önce öngörülen inşaat (yapım veya onarım) süresini aşması halinde, sözleşmede verilen </w:t>
      </w:r>
      <w:r w:rsidR="000D3ABD" w:rsidRPr="00B17008">
        <w:rPr>
          <w:bCs/>
        </w:rPr>
        <w:t xml:space="preserve">inşaat </w:t>
      </w:r>
      <w:r w:rsidRPr="00B17008">
        <w:rPr>
          <w:bCs/>
        </w:rPr>
        <w:t>süre</w:t>
      </w:r>
      <w:r w:rsidR="000D3ABD" w:rsidRPr="00B17008">
        <w:rPr>
          <w:bCs/>
        </w:rPr>
        <w:t>si</w:t>
      </w:r>
      <w:r w:rsidR="008908CE" w:rsidRPr="00B17008">
        <w:rPr>
          <w:bCs/>
        </w:rPr>
        <w:t xml:space="preserve"> </w:t>
      </w:r>
      <w:r w:rsidRPr="00B17008">
        <w:rPr>
          <w:bCs/>
        </w:rPr>
        <w:t xml:space="preserve">ile kıyas yapılarak Bölge Müdürlüğünce oluşturulacak komisyonca ek süre verilir. </w:t>
      </w:r>
      <w:r w:rsidR="006330BD" w:rsidRPr="00B17008">
        <w:rPr>
          <w:bCs/>
        </w:rPr>
        <w:t>Ek süre verilmesi halinde kira ödemeleri sözleşmenin 7.4. maddesinde belirtilen hususlar çerçevesinde devam eder</w:t>
      </w:r>
      <w:r w:rsidR="004B62C3" w:rsidRPr="00B17008">
        <w:rPr>
          <w:bCs/>
        </w:rPr>
        <w:t>.</w:t>
      </w:r>
      <w:r w:rsidR="006330BD" w:rsidRPr="00B17008">
        <w:rPr>
          <w:bCs/>
        </w:rPr>
        <w:t xml:space="preserve"> </w:t>
      </w:r>
      <w:r w:rsidRPr="00B17008">
        <w:rPr>
          <w:bCs/>
        </w:rPr>
        <w:t>Verilen ek süre sözleşme süresinde bir değişikliğe neden olmaz.</w:t>
      </w:r>
    </w:p>
    <w:p w:rsidR="000A7F7B" w:rsidRPr="00B17008" w:rsidRDefault="000A7F7B" w:rsidP="00B8566B">
      <w:pPr>
        <w:jc w:val="both"/>
        <w:rPr>
          <w:rFonts w:eastAsiaTheme="minorHAnsi"/>
          <w:b/>
          <w:bCs/>
          <w:lang w:eastAsia="en-US"/>
        </w:rPr>
      </w:pPr>
    </w:p>
    <w:p w:rsidR="006975E7" w:rsidRPr="00B17008" w:rsidRDefault="003406EA" w:rsidP="00B8566B">
      <w:pPr>
        <w:jc w:val="both"/>
        <w:rPr>
          <w:rFonts w:eastAsiaTheme="minorHAnsi"/>
          <w:b/>
          <w:bCs/>
          <w:lang w:eastAsia="en-US"/>
        </w:rPr>
      </w:pPr>
      <w:r w:rsidRPr="00B17008">
        <w:rPr>
          <w:rFonts w:eastAsiaTheme="minorHAnsi"/>
          <w:b/>
          <w:bCs/>
          <w:lang w:eastAsia="en-US"/>
        </w:rPr>
        <w:t xml:space="preserve">Madde </w:t>
      </w:r>
      <w:r w:rsidR="00F23193" w:rsidRPr="00B17008">
        <w:rPr>
          <w:rFonts w:eastAsiaTheme="minorHAnsi"/>
          <w:b/>
          <w:bCs/>
          <w:lang w:eastAsia="en-US"/>
        </w:rPr>
        <w:t>29</w:t>
      </w:r>
      <w:r w:rsidRPr="00B17008">
        <w:rPr>
          <w:rFonts w:eastAsiaTheme="minorHAnsi"/>
          <w:b/>
          <w:bCs/>
          <w:lang w:eastAsia="en-US"/>
        </w:rPr>
        <w:t>. Projede</w:t>
      </w:r>
      <w:r w:rsidR="00712CA8" w:rsidRPr="00B17008">
        <w:rPr>
          <w:rFonts w:eastAsiaTheme="minorHAnsi"/>
          <w:b/>
          <w:bCs/>
          <w:lang w:eastAsia="en-US"/>
        </w:rPr>
        <w:t xml:space="preserve"> </w:t>
      </w:r>
      <w:r w:rsidRPr="00B17008">
        <w:rPr>
          <w:rFonts w:eastAsiaTheme="minorHAnsi"/>
          <w:b/>
          <w:bCs/>
          <w:lang w:eastAsia="en-US"/>
        </w:rPr>
        <w:t>/</w:t>
      </w:r>
      <w:r w:rsidR="00712CA8" w:rsidRPr="00B17008">
        <w:rPr>
          <w:rFonts w:eastAsiaTheme="minorHAnsi"/>
          <w:b/>
          <w:bCs/>
          <w:lang w:eastAsia="en-US"/>
        </w:rPr>
        <w:t xml:space="preserve"> </w:t>
      </w:r>
      <w:r w:rsidRPr="00B17008">
        <w:rPr>
          <w:rFonts w:eastAsiaTheme="minorHAnsi"/>
          <w:b/>
          <w:bCs/>
          <w:lang w:eastAsia="en-US"/>
        </w:rPr>
        <w:t xml:space="preserve">Proje Öngörüsünde </w:t>
      </w:r>
      <w:r w:rsidR="00F13AFA" w:rsidRPr="00B17008">
        <w:rPr>
          <w:rFonts w:eastAsiaTheme="minorHAnsi"/>
          <w:b/>
          <w:bCs/>
          <w:lang w:eastAsia="en-US"/>
        </w:rPr>
        <w:t>Artış</w:t>
      </w:r>
      <w:r w:rsidRPr="00B17008">
        <w:rPr>
          <w:rFonts w:eastAsiaTheme="minorHAnsi"/>
          <w:b/>
          <w:bCs/>
          <w:lang w:eastAsia="en-US"/>
        </w:rPr>
        <w:t xml:space="preserve"> veya Eksilme Olması</w:t>
      </w:r>
    </w:p>
    <w:p w:rsidR="003406EA" w:rsidRPr="00B17008" w:rsidRDefault="003406EA" w:rsidP="00B8566B">
      <w:pPr>
        <w:jc w:val="both"/>
        <w:rPr>
          <w:rFonts w:eastAsiaTheme="minorHAnsi"/>
          <w:b/>
          <w:bCs/>
          <w:lang w:eastAsia="en-US"/>
        </w:rPr>
      </w:pPr>
    </w:p>
    <w:p w:rsidR="00934107" w:rsidRPr="00B17008" w:rsidRDefault="00F23193" w:rsidP="00B8566B">
      <w:pPr>
        <w:jc w:val="both"/>
        <w:rPr>
          <w:rFonts w:eastAsiaTheme="minorHAnsi"/>
          <w:bCs/>
          <w:lang w:eastAsia="en-US"/>
        </w:rPr>
      </w:pPr>
      <w:r w:rsidRPr="00B17008">
        <w:rPr>
          <w:rFonts w:eastAsiaTheme="minorHAnsi"/>
          <w:b/>
          <w:bCs/>
          <w:lang w:eastAsia="en-US"/>
        </w:rPr>
        <w:t>29</w:t>
      </w:r>
      <w:r w:rsidR="00E66457" w:rsidRPr="00B17008">
        <w:rPr>
          <w:rFonts w:eastAsiaTheme="minorHAnsi"/>
          <w:b/>
          <w:bCs/>
          <w:lang w:eastAsia="en-US"/>
        </w:rPr>
        <w:t xml:space="preserve">.1. </w:t>
      </w:r>
      <w:r w:rsidR="003406EA" w:rsidRPr="00B17008">
        <w:rPr>
          <w:rFonts w:eastAsiaTheme="minorHAnsi"/>
          <w:bCs/>
          <w:lang w:eastAsia="en-US"/>
        </w:rPr>
        <w:t xml:space="preserve">İhaleye/sözleşmeye esas ekspertiz raporunun herhangi bir projeye dayanıp dayanmadığına bakılmaksızın, imar durumu </w:t>
      </w:r>
      <w:r w:rsidR="00552C18" w:rsidRPr="00B17008">
        <w:rPr>
          <w:rFonts w:eastAsiaTheme="minorHAnsi"/>
          <w:bCs/>
          <w:lang w:eastAsia="en-US"/>
        </w:rPr>
        <w:t xml:space="preserve">değişikliği </w:t>
      </w:r>
      <w:r w:rsidR="003406EA" w:rsidRPr="00B17008">
        <w:rPr>
          <w:rFonts w:eastAsiaTheme="minorHAnsi"/>
          <w:bCs/>
          <w:lang w:eastAsia="en-US"/>
        </w:rPr>
        <w:t>veya başka herhangi bir nedenle</w:t>
      </w:r>
      <w:r w:rsidR="00552C18" w:rsidRPr="00B17008">
        <w:rPr>
          <w:rFonts w:eastAsiaTheme="minorHAnsi"/>
          <w:bCs/>
          <w:lang w:eastAsia="en-US"/>
        </w:rPr>
        <w:t>,</w:t>
      </w:r>
      <w:r w:rsidR="00692DCA" w:rsidRPr="00B17008">
        <w:rPr>
          <w:rFonts w:eastAsiaTheme="minorHAnsi"/>
          <w:bCs/>
          <w:lang w:eastAsia="en-US"/>
        </w:rPr>
        <w:t xml:space="preserve"> </w:t>
      </w:r>
      <w:r w:rsidR="00552C18" w:rsidRPr="00B17008">
        <w:rPr>
          <w:rFonts w:eastAsiaTheme="minorHAnsi"/>
          <w:bCs/>
          <w:lang w:eastAsia="en-US"/>
        </w:rPr>
        <w:t xml:space="preserve">söz konusu </w:t>
      </w:r>
      <w:r w:rsidR="003406EA" w:rsidRPr="00B17008">
        <w:rPr>
          <w:rFonts w:eastAsiaTheme="minorHAnsi"/>
          <w:bCs/>
          <w:lang w:eastAsia="en-US"/>
        </w:rPr>
        <w:t>ekspertiz raporunda kira bedellerinin tes</w:t>
      </w:r>
      <w:r w:rsidR="00634E91" w:rsidRPr="00B17008">
        <w:rPr>
          <w:rFonts w:eastAsiaTheme="minorHAnsi"/>
          <w:bCs/>
          <w:lang w:eastAsia="en-US"/>
        </w:rPr>
        <w:t>p</w:t>
      </w:r>
      <w:r w:rsidR="003406EA" w:rsidRPr="00B17008">
        <w:rPr>
          <w:rFonts w:eastAsiaTheme="minorHAnsi"/>
          <w:bCs/>
          <w:lang w:eastAsia="en-US"/>
        </w:rPr>
        <w:t xml:space="preserve">itinde kullanılan </w:t>
      </w:r>
      <w:r w:rsidR="000936BD" w:rsidRPr="00B17008">
        <w:rPr>
          <w:rFonts w:eastAsiaTheme="minorHAnsi"/>
          <w:bCs/>
          <w:lang w:eastAsia="en-US"/>
        </w:rPr>
        <w:t>"</w:t>
      </w:r>
      <w:r w:rsidR="003674FA" w:rsidRPr="00B17008">
        <w:rPr>
          <w:rFonts w:eastAsiaTheme="minorHAnsi"/>
          <w:bCs/>
          <w:lang w:eastAsia="en-US"/>
        </w:rPr>
        <w:t>i</w:t>
      </w:r>
      <w:r w:rsidR="003406EA" w:rsidRPr="00B17008">
        <w:rPr>
          <w:rFonts w:eastAsiaTheme="minorHAnsi"/>
          <w:bCs/>
          <w:lang w:eastAsia="en-US"/>
        </w:rPr>
        <w:t xml:space="preserve">nşaat alanı, brüt alan, </w:t>
      </w:r>
      <w:r w:rsidR="00152329" w:rsidRPr="00B17008">
        <w:rPr>
          <w:rFonts w:eastAsiaTheme="minorHAnsi"/>
          <w:bCs/>
          <w:lang w:eastAsia="en-US"/>
        </w:rPr>
        <w:t xml:space="preserve">net alan, </w:t>
      </w:r>
      <w:r w:rsidR="003636DE" w:rsidRPr="00B17008">
        <w:rPr>
          <w:rFonts w:eastAsiaTheme="minorHAnsi"/>
          <w:bCs/>
          <w:lang w:eastAsia="en-US"/>
        </w:rPr>
        <w:t>emsale dahil alan, kiralanabilir alan, gelir getirici alan, ticari alan,</w:t>
      </w:r>
      <w:r w:rsidR="00634E91" w:rsidRPr="00B17008">
        <w:rPr>
          <w:rFonts w:eastAsiaTheme="minorHAnsi"/>
          <w:bCs/>
          <w:lang w:eastAsia="en-US"/>
        </w:rPr>
        <w:t xml:space="preserve"> oda sayısı, yatak sayısı, öğrenci sayısı, koltuk sayısı, araç sayısı</w:t>
      </w:r>
      <w:r w:rsidR="00383A48" w:rsidRPr="00B17008">
        <w:rPr>
          <w:rFonts w:eastAsiaTheme="minorHAnsi"/>
          <w:bCs/>
          <w:lang w:eastAsia="en-US"/>
        </w:rPr>
        <w:t xml:space="preserve"> </w:t>
      </w:r>
      <w:r w:rsidR="00634E91" w:rsidRPr="00B17008">
        <w:rPr>
          <w:rFonts w:eastAsiaTheme="minorHAnsi"/>
          <w:bCs/>
          <w:lang w:eastAsia="en-US"/>
        </w:rPr>
        <w:t>vb.</w:t>
      </w:r>
      <w:r w:rsidR="000936BD" w:rsidRPr="00B17008">
        <w:rPr>
          <w:rFonts w:eastAsiaTheme="minorHAnsi"/>
          <w:bCs/>
          <w:lang w:eastAsia="en-US"/>
        </w:rPr>
        <w:t>"</w:t>
      </w:r>
      <w:r w:rsidR="00916947" w:rsidRPr="00B17008">
        <w:rPr>
          <w:rFonts w:eastAsiaTheme="minorHAnsi"/>
          <w:bCs/>
          <w:lang w:eastAsia="en-US"/>
        </w:rPr>
        <w:t xml:space="preserve"> </w:t>
      </w:r>
      <w:r w:rsidR="003674FA" w:rsidRPr="00B17008">
        <w:rPr>
          <w:rFonts w:eastAsiaTheme="minorHAnsi"/>
          <w:bCs/>
          <w:lang w:eastAsia="en-US"/>
        </w:rPr>
        <w:t>parametre</w:t>
      </w:r>
      <w:r w:rsidR="00940687" w:rsidRPr="00B17008">
        <w:rPr>
          <w:rFonts w:eastAsiaTheme="minorHAnsi"/>
          <w:bCs/>
          <w:lang w:eastAsia="en-US"/>
        </w:rPr>
        <w:t>(</w:t>
      </w:r>
      <w:proofErr w:type="spellStart"/>
      <w:r w:rsidR="003674FA" w:rsidRPr="00B17008">
        <w:rPr>
          <w:rFonts w:eastAsiaTheme="minorHAnsi"/>
          <w:bCs/>
          <w:lang w:eastAsia="en-US"/>
        </w:rPr>
        <w:t>ler</w:t>
      </w:r>
      <w:proofErr w:type="spellEnd"/>
      <w:r w:rsidR="00940687" w:rsidRPr="00B17008">
        <w:rPr>
          <w:rFonts w:eastAsiaTheme="minorHAnsi"/>
          <w:bCs/>
          <w:lang w:eastAsia="en-US"/>
        </w:rPr>
        <w:t>)</w:t>
      </w:r>
      <w:r w:rsidR="003674FA" w:rsidRPr="00B17008">
        <w:rPr>
          <w:rFonts w:eastAsiaTheme="minorHAnsi"/>
          <w:bCs/>
          <w:lang w:eastAsia="en-US"/>
        </w:rPr>
        <w:t>de</w:t>
      </w:r>
      <w:r w:rsidR="007415CC" w:rsidRPr="00B17008">
        <w:rPr>
          <w:rFonts w:eastAsiaTheme="minorHAnsi"/>
          <w:bCs/>
          <w:lang w:eastAsia="en-US"/>
        </w:rPr>
        <w:t>,</w:t>
      </w:r>
      <w:r w:rsidR="00DB76DC" w:rsidRPr="00B17008">
        <w:rPr>
          <w:rFonts w:eastAsiaTheme="minorHAnsi"/>
          <w:bCs/>
          <w:lang w:eastAsia="en-US"/>
        </w:rPr>
        <w:t xml:space="preserve"> </w:t>
      </w:r>
      <w:r w:rsidR="00634E91" w:rsidRPr="00B17008">
        <w:rPr>
          <w:rFonts w:eastAsiaTheme="minorHAnsi"/>
          <w:bCs/>
          <w:lang w:eastAsia="en-US"/>
        </w:rPr>
        <w:t>öncelikle İdare daha sonra ilgili tüm kamu kurum ve kuruluşlarının onayı ile artış öngören bir değişiklik olması halinde</w:t>
      </w:r>
      <w:r w:rsidR="007415CC" w:rsidRPr="00B17008">
        <w:rPr>
          <w:rFonts w:eastAsiaTheme="minorHAnsi"/>
          <w:bCs/>
          <w:lang w:eastAsia="en-US"/>
        </w:rPr>
        <w:t>,</w:t>
      </w:r>
      <w:r w:rsidR="00634E91" w:rsidRPr="00B17008">
        <w:rPr>
          <w:rFonts w:eastAsiaTheme="minorHAnsi"/>
          <w:bCs/>
          <w:lang w:eastAsia="en-US"/>
        </w:rPr>
        <w:t xml:space="preserve"> sözleşmeye esas kira bedelleri ilgili </w:t>
      </w:r>
      <w:r w:rsidR="00934107" w:rsidRPr="00B17008">
        <w:rPr>
          <w:rFonts w:eastAsiaTheme="minorHAnsi"/>
          <w:bCs/>
          <w:lang w:eastAsia="en-US"/>
        </w:rPr>
        <w:t>parametre(</w:t>
      </w:r>
      <w:proofErr w:type="spellStart"/>
      <w:r w:rsidR="00934107" w:rsidRPr="00B17008">
        <w:rPr>
          <w:rFonts w:eastAsiaTheme="minorHAnsi"/>
          <w:bCs/>
          <w:lang w:eastAsia="en-US"/>
        </w:rPr>
        <w:t>ler</w:t>
      </w:r>
      <w:proofErr w:type="spellEnd"/>
      <w:r w:rsidR="00934107" w:rsidRPr="00B17008">
        <w:rPr>
          <w:rFonts w:eastAsiaTheme="minorHAnsi"/>
          <w:bCs/>
          <w:lang w:eastAsia="en-US"/>
        </w:rPr>
        <w:t>)deki artış oranında arttırılır.</w:t>
      </w:r>
    </w:p>
    <w:p w:rsidR="00940687" w:rsidRPr="00B17008" w:rsidRDefault="00940687" w:rsidP="00B8566B">
      <w:pPr>
        <w:jc w:val="both"/>
        <w:rPr>
          <w:rFonts w:eastAsiaTheme="minorHAnsi"/>
          <w:bCs/>
          <w:lang w:eastAsia="en-US"/>
        </w:rPr>
      </w:pPr>
    </w:p>
    <w:p w:rsidR="003674FA" w:rsidRPr="00B17008" w:rsidRDefault="00F23193" w:rsidP="00B8566B">
      <w:pPr>
        <w:jc w:val="both"/>
      </w:pPr>
      <w:r w:rsidRPr="00B17008">
        <w:rPr>
          <w:rFonts w:eastAsiaTheme="minorHAnsi"/>
          <w:b/>
          <w:bCs/>
          <w:lang w:eastAsia="en-US"/>
        </w:rPr>
        <w:t>29</w:t>
      </w:r>
      <w:r w:rsidR="00E66457" w:rsidRPr="00B17008">
        <w:rPr>
          <w:rFonts w:eastAsiaTheme="minorHAnsi"/>
          <w:b/>
          <w:bCs/>
          <w:lang w:eastAsia="en-US"/>
        </w:rPr>
        <w:t>.2.</w:t>
      </w:r>
      <w:r w:rsidR="00E66457" w:rsidRPr="00B17008">
        <w:rPr>
          <w:rFonts w:eastAsiaTheme="minorHAnsi"/>
          <w:bCs/>
          <w:lang w:eastAsia="en-US"/>
        </w:rPr>
        <w:t xml:space="preserve"> </w:t>
      </w:r>
      <w:r w:rsidR="00FE3E74" w:rsidRPr="00B17008">
        <w:rPr>
          <w:rFonts w:eastAsiaTheme="minorHAnsi"/>
          <w:bCs/>
          <w:lang w:eastAsia="en-US"/>
        </w:rPr>
        <w:t>İ</w:t>
      </w:r>
      <w:r w:rsidR="00934107" w:rsidRPr="00B17008">
        <w:rPr>
          <w:rFonts w:eastAsiaTheme="minorHAnsi"/>
          <w:bCs/>
          <w:lang w:eastAsia="en-US"/>
        </w:rPr>
        <w:t>lgili parametre(</w:t>
      </w:r>
      <w:proofErr w:type="spellStart"/>
      <w:r w:rsidR="00934107" w:rsidRPr="00B17008">
        <w:rPr>
          <w:rFonts w:eastAsiaTheme="minorHAnsi"/>
          <w:bCs/>
          <w:lang w:eastAsia="en-US"/>
        </w:rPr>
        <w:t>ler</w:t>
      </w:r>
      <w:proofErr w:type="spellEnd"/>
      <w:r w:rsidR="00934107" w:rsidRPr="00B17008">
        <w:rPr>
          <w:rFonts w:eastAsiaTheme="minorHAnsi"/>
          <w:bCs/>
          <w:lang w:eastAsia="en-US"/>
        </w:rPr>
        <w:t>)de</w:t>
      </w:r>
      <w:r w:rsidR="00916947" w:rsidRPr="00B17008">
        <w:rPr>
          <w:rFonts w:eastAsiaTheme="minorHAnsi"/>
          <w:bCs/>
          <w:lang w:eastAsia="en-US"/>
        </w:rPr>
        <w:t xml:space="preserve"> </w:t>
      </w:r>
      <w:r w:rsidR="00813EFC" w:rsidRPr="00B17008">
        <w:rPr>
          <w:rFonts w:eastAsiaTheme="minorHAnsi"/>
          <w:bCs/>
          <w:lang w:eastAsia="en-US"/>
        </w:rPr>
        <w:t>z</w:t>
      </w:r>
      <w:r w:rsidR="00FE3E74" w:rsidRPr="00B17008">
        <w:rPr>
          <w:rFonts w:eastAsiaTheme="minorHAnsi"/>
          <w:bCs/>
          <w:lang w:eastAsia="en-US"/>
        </w:rPr>
        <w:t>orunlu nedenlerle</w:t>
      </w:r>
      <w:r w:rsidR="00916947" w:rsidRPr="00B17008">
        <w:rPr>
          <w:rFonts w:eastAsiaTheme="minorHAnsi"/>
          <w:bCs/>
          <w:lang w:eastAsia="en-US"/>
        </w:rPr>
        <w:t xml:space="preserve"> </w:t>
      </w:r>
      <w:r w:rsidR="00934107" w:rsidRPr="00B17008">
        <w:rPr>
          <w:rFonts w:eastAsiaTheme="minorHAnsi"/>
          <w:bCs/>
          <w:lang w:eastAsia="en-US"/>
        </w:rPr>
        <w:t>azalma öngöre</w:t>
      </w:r>
      <w:r w:rsidR="00233C76" w:rsidRPr="00B17008">
        <w:rPr>
          <w:rFonts w:eastAsiaTheme="minorHAnsi"/>
          <w:bCs/>
          <w:lang w:eastAsia="en-US"/>
        </w:rPr>
        <w:t>n bir değişiklik olması halinde</w:t>
      </w:r>
      <w:r w:rsidR="00813EFC" w:rsidRPr="00B17008">
        <w:rPr>
          <w:rFonts w:eastAsiaTheme="minorHAnsi"/>
          <w:bCs/>
          <w:lang w:eastAsia="en-US"/>
        </w:rPr>
        <w:t>,</w:t>
      </w:r>
      <w:r w:rsidR="003674FA" w:rsidRPr="00B17008">
        <w:t xml:space="preserve"> sözleşmeye esas kira bedellerinde bir değişiklik yapılmaz. Ancak söz konusu </w:t>
      </w:r>
      <w:r w:rsidR="003674FA" w:rsidRPr="00B17008">
        <w:rPr>
          <w:rFonts w:eastAsiaTheme="minorHAnsi"/>
          <w:bCs/>
          <w:lang w:eastAsia="en-US"/>
        </w:rPr>
        <w:t>parametre(</w:t>
      </w:r>
      <w:proofErr w:type="spellStart"/>
      <w:r w:rsidR="003674FA" w:rsidRPr="00B17008">
        <w:rPr>
          <w:rFonts w:eastAsiaTheme="minorHAnsi"/>
          <w:bCs/>
          <w:lang w:eastAsia="en-US"/>
        </w:rPr>
        <w:t>ler</w:t>
      </w:r>
      <w:proofErr w:type="spellEnd"/>
      <w:r w:rsidR="003674FA" w:rsidRPr="00B17008">
        <w:rPr>
          <w:rFonts w:eastAsiaTheme="minorHAnsi"/>
          <w:bCs/>
          <w:lang w:eastAsia="en-US"/>
        </w:rPr>
        <w:t>)deki</w:t>
      </w:r>
      <w:r w:rsidR="003674FA" w:rsidRPr="00B17008">
        <w:t xml:space="preserve"> azalma</w:t>
      </w:r>
      <w:r w:rsidR="007415CC" w:rsidRPr="00B17008">
        <w:t>,</w:t>
      </w:r>
      <w:r w:rsidR="003674FA" w:rsidRPr="00B17008">
        <w:t xml:space="preserve"> toplam </w:t>
      </w:r>
      <w:r w:rsidR="003674FA" w:rsidRPr="00B17008">
        <w:rPr>
          <w:rFonts w:eastAsiaTheme="minorHAnsi"/>
          <w:bCs/>
          <w:lang w:eastAsia="en-US"/>
        </w:rPr>
        <w:t xml:space="preserve">parametre </w:t>
      </w:r>
      <w:r w:rsidR="008D7918" w:rsidRPr="00B17008">
        <w:rPr>
          <w:rFonts w:eastAsiaTheme="minorHAnsi"/>
          <w:bCs/>
          <w:lang w:eastAsia="en-US"/>
        </w:rPr>
        <w:t>sayısının/</w:t>
      </w:r>
      <w:r w:rsidR="003674FA" w:rsidRPr="00B17008">
        <w:rPr>
          <w:rFonts w:eastAsiaTheme="minorHAnsi"/>
          <w:bCs/>
          <w:lang w:eastAsia="en-US"/>
        </w:rPr>
        <w:t>miktarının</w:t>
      </w:r>
      <w:r w:rsidR="003674FA" w:rsidRPr="00B17008">
        <w:t xml:space="preserve"> %</w:t>
      </w:r>
      <w:r w:rsidR="007415CC" w:rsidRPr="00B17008">
        <w:t>25</w:t>
      </w:r>
      <w:r w:rsidR="003674FA" w:rsidRPr="00B17008">
        <w:t xml:space="preserve">'i veya daha yüksek </w:t>
      </w:r>
      <w:r w:rsidR="007415CC" w:rsidRPr="00B17008">
        <w:t xml:space="preserve">bir </w:t>
      </w:r>
      <w:r w:rsidR="003674FA" w:rsidRPr="00B17008">
        <w:t>oranda olması durumunda</w:t>
      </w:r>
      <w:r w:rsidR="007415CC" w:rsidRPr="00B17008">
        <w:t>,</w:t>
      </w:r>
      <w:r w:rsidR="003674FA" w:rsidRPr="00B17008">
        <w:t xml:space="preserve"> taraflar karşılıklı anlaşmak suretiyle sözleşmeyi sonlandır</w:t>
      </w:r>
      <w:r w:rsidR="002D02CA" w:rsidRPr="00B17008">
        <w:t>a</w:t>
      </w:r>
      <w:r w:rsidR="003674FA" w:rsidRPr="00B17008">
        <w:t>bilir. Bu durumda İdare, bu iş için alınmış tüm teminatlar ile aylık kira bedellerini yükleniciye iade eder. Yüklenici İdareden başkaca bir hak veya menfaat talebinde bulunamaz.</w:t>
      </w:r>
    </w:p>
    <w:p w:rsidR="009E3528" w:rsidRPr="00B17008" w:rsidRDefault="009E3528" w:rsidP="00B8566B">
      <w:pPr>
        <w:jc w:val="both"/>
        <w:rPr>
          <w:b/>
          <w:bCs/>
        </w:rPr>
      </w:pPr>
    </w:p>
    <w:p w:rsidR="001218F2" w:rsidRPr="00B17008" w:rsidRDefault="0017301B" w:rsidP="0063018A">
      <w:pPr>
        <w:tabs>
          <w:tab w:val="left" w:pos="1567"/>
        </w:tabs>
        <w:jc w:val="both"/>
        <w:rPr>
          <w:rFonts w:eastAsia="Calibri"/>
          <w:kern w:val="24"/>
        </w:rPr>
      </w:pPr>
      <w:r w:rsidRPr="00B17008">
        <w:rPr>
          <w:b/>
          <w:bCs/>
        </w:rPr>
        <w:t>29.3.</w:t>
      </w:r>
      <w:r w:rsidRPr="00B17008">
        <w:rPr>
          <w:rFonts w:eastAsia="Calibri"/>
          <w:kern w:val="24"/>
        </w:rPr>
        <w:t xml:space="preserve"> </w:t>
      </w:r>
      <w:r w:rsidR="00F26D67" w:rsidRPr="00B17008">
        <w:rPr>
          <w:rFonts w:eastAsia="Calibri"/>
          <w:kern w:val="24"/>
        </w:rPr>
        <w:t xml:space="preserve">Yüklenici tarafından, İdarece uygun görülen ve kira bedellerine esas projenin uygulanması (inşaat) aşamasında veya işletmeye geçildikten sonraki herhangi bir aşamada, ilave gelir getirici </w:t>
      </w:r>
      <w:r w:rsidR="008908CE" w:rsidRPr="00B17008">
        <w:rPr>
          <w:rFonts w:eastAsia="Calibri"/>
          <w:kern w:val="24"/>
        </w:rPr>
        <w:t>(baz istasyonu, reklam pano</w:t>
      </w:r>
      <w:r w:rsidR="00BF3A57" w:rsidRPr="00B17008">
        <w:rPr>
          <w:rFonts w:eastAsia="Calibri"/>
          <w:kern w:val="24"/>
        </w:rPr>
        <w:t>s</w:t>
      </w:r>
      <w:r w:rsidR="008908CE" w:rsidRPr="00B17008">
        <w:rPr>
          <w:rFonts w:eastAsia="Calibri"/>
          <w:kern w:val="24"/>
        </w:rPr>
        <w:t>u …</w:t>
      </w:r>
      <w:proofErr w:type="spellStart"/>
      <w:r w:rsidR="008908CE" w:rsidRPr="00B17008">
        <w:rPr>
          <w:rFonts w:eastAsia="Calibri"/>
          <w:kern w:val="24"/>
        </w:rPr>
        <w:t>v.b</w:t>
      </w:r>
      <w:proofErr w:type="spellEnd"/>
      <w:r w:rsidR="008908CE" w:rsidRPr="00B17008">
        <w:rPr>
          <w:rFonts w:eastAsia="Calibri"/>
          <w:kern w:val="24"/>
        </w:rPr>
        <w:t xml:space="preserve">) elemanlar, ilave gelir getirici </w:t>
      </w:r>
      <w:r w:rsidR="00F26D67" w:rsidRPr="00B17008">
        <w:rPr>
          <w:rFonts w:eastAsia="Calibri"/>
          <w:kern w:val="24"/>
        </w:rPr>
        <w:t xml:space="preserve">alanlar ya da </w:t>
      </w:r>
      <w:r w:rsidR="008908CE" w:rsidRPr="00B17008">
        <w:rPr>
          <w:rFonts w:eastAsia="Calibri"/>
          <w:kern w:val="24"/>
        </w:rPr>
        <w:t xml:space="preserve">onaylı projesinde </w:t>
      </w:r>
      <w:r w:rsidR="00F26D67" w:rsidRPr="00B17008">
        <w:rPr>
          <w:rFonts w:eastAsia="Calibri"/>
          <w:kern w:val="24"/>
        </w:rPr>
        <w:t xml:space="preserve">gelir getirici niteliği olmadığı halde sonradan dönüşüm yoluyla gelir getirici nitelik kazandırılan alanlar </w:t>
      </w:r>
      <w:r w:rsidR="0001253C" w:rsidRPr="00B17008">
        <w:rPr>
          <w:rFonts w:eastAsia="Calibri"/>
          <w:kern w:val="24"/>
        </w:rPr>
        <w:t>ancak İdarenin onayı ile oluşturulabilir</w:t>
      </w:r>
      <w:r w:rsidR="00F26D67" w:rsidRPr="00B17008">
        <w:rPr>
          <w:rFonts w:eastAsia="Calibri"/>
          <w:kern w:val="24"/>
        </w:rPr>
        <w:t xml:space="preserve">. Belirtilen aşamalarda, </w:t>
      </w:r>
      <w:r w:rsidR="00B60EA6" w:rsidRPr="00B17008">
        <w:rPr>
          <w:rFonts w:eastAsia="Calibri"/>
          <w:kern w:val="24"/>
        </w:rPr>
        <w:t xml:space="preserve">İdarenin izni dışında </w:t>
      </w:r>
      <w:r w:rsidR="00F26D67" w:rsidRPr="00B17008">
        <w:rPr>
          <w:rFonts w:eastAsia="Calibri"/>
          <w:kern w:val="24"/>
        </w:rPr>
        <w:t>bu tür alanların oluştuğunun tespiti halinde; kaldırılması ya da kullanılması yönünde karar verme yetkisi İdareye aittir. İdarece bu alanların kaldırılmasına karar verilmesi durumunda, verilen süre içerisinde yüklenici tarafından kaldırma/yıkım işleminin gerçekleştirilmemesi halinde sözleşmenin 32. madde hükümleri uygulanır. Bu alanların kullanılması yönünde karar verilmesi durumunda ise bu alanların kira bedelleri İdarenin tespit tarihten itibaren ayrıca belirlenir ve yüklenici tarafından ödenecek kira bedellerine eklenir. Yüklenici bu hususu peşinen kabul eder</w:t>
      </w:r>
      <w:r w:rsidR="007B57CC" w:rsidRPr="00B17008">
        <w:rPr>
          <w:rFonts w:eastAsia="Calibri"/>
          <w:kern w:val="24"/>
        </w:rPr>
        <w:t>.</w:t>
      </w:r>
    </w:p>
    <w:p w:rsidR="001218F2" w:rsidRPr="00B17008" w:rsidRDefault="001218F2" w:rsidP="00B8566B">
      <w:pPr>
        <w:jc w:val="both"/>
        <w:rPr>
          <w:b/>
          <w:bCs/>
        </w:rPr>
      </w:pPr>
    </w:p>
    <w:p w:rsidR="008E6134" w:rsidRPr="00B17008" w:rsidRDefault="008E6134" w:rsidP="00B8566B">
      <w:pPr>
        <w:jc w:val="both"/>
        <w:rPr>
          <w:b/>
          <w:bCs/>
        </w:rPr>
      </w:pPr>
      <w:r w:rsidRPr="00B17008">
        <w:rPr>
          <w:b/>
          <w:bCs/>
        </w:rPr>
        <w:t xml:space="preserve">Madde </w:t>
      </w:r>
      <w:r w:rsidR="00771606" w:rsidRPr="00B17008">
        <w:rPr>
          <w:b/>
          <w:bCs/>
        </w:rPr>
        <w:t>3</w:t>
      </w:r>
      <w:r w:rsidR="00F23193" w:rsidRPr="00B17008">
        <w:rPr>
          <w:b/>
          <w:bCs/>
        </w:rPr>
        <w:t>0</w:t>
      </w:r>
      <w:r w:rsidRPr="00B17008">
        <w:rPr>
          <w:b/>
          <w:bCs/>
        </w:rPr>
        <w:t xml:space="preserve">. Süre Uzatımı </w:t>
      </w:r>
      <w:r w:rsidR="006152CA" w:rsidRPr="00B17008">
        <w:rPr>
          <w:b/>
          <w:bCs/>
        </w:rPr>
        <w:t>/Ek Süre</w:t>
      </w:r>
    </w:p>
    <w:p w:rsidR="00CB1871" w:rsidRPr="00B17008" w:rsidRDefault="00CB1871" w:rsidP="00B8566B">
      <w:pPr>
        <w:jc w:val="both"/>
        <w:rPr>
          <w:b/>
          <w:bCs/>
        </w:rPr>
      </w:pPr>
    </w:p>
    <w:p w:rsidR="00CB1871" w:rsidRPr="00B17008" w:rsidRDefault="00CB1871" w:rsidP="00B8566B">
      <w:pPr>
        <w:jc w:val="both"/>
        <w:rPr>
          <w:b/>
          <w:bCs/>
        </w:rPr>
      </w:pPr>
      <w:r w:rsidRPr="00B17008">
        <w:rPr>
          <w:b/>
          <w:bCs/>
        </w:rPr>
        <w:t>30.1 Süre Uzatımı</w:t>
      </w:r>
    </w:p>
    <w:p w:rsidR="008E6134" w:rsidRPr="00B17008" w:rsidRDefault="008E6134" w:rsidP="00B8566B">
      <w:pPr>
        <w:jc w:val="both"/>
        <w:rPr>
          <w:b/>
          <w:bCs/>
        </w:rPr>
      </w:pPr>
    </w:p>
    <w:p w:rsidR="008E6134" w:rsidRPr="00B17008" w:rsidRDefault="00771606" w:rsidP="00B8566B">
      <w:pPr>
        <w:jc w:val="both"/>
        <w:rPr>
          <w:bCs/>
        </w:rPr>
      </w:pPr>
      <w:r w:rsidRPr="00B17008">
        <w:rPr>
          <w:b/>
          <w:bCs/>
        </w:rPr>
        <w:t>3</w:t>
      </w:r>
      <w:r w:rsidR="00F23193" w:rsidRPr="00B17008">
        <w:rPr>
          <w:b/>
          <w:bCs/>
        </w:rPr>
        <w:t>0</w:t>
      </w:r>
      <w:r w:rsidR="008E6134" w:rsidRPr="00B17008">
        <w:rPr>
          <w:b/>
          <w:bCs/>
        </w:rPr>
        <w:t>.1.</w:t>
      </w:r>
      <w:r w:rsidR="00CB1871" w:rsidRPr="00B17008">
        <w:rPr>
          <w:b/>
          <w:bCs/>
        </w:rPr>
        <w:t>1</w:t>
      </w:r>
      <w:r w:rsidR="00541C15" w:rsidRPr="00B17008">
        <w:rPr>
          <w:b/>
          <w:bCs/>
        </w:rPr>
        <w:t xml:space="preserve"> </w:t>
      </w:r>
      <w:r w:rsidR="008E6134" w:rsidRPr="00B17008">
        <w:rPr>
          <w:bCs/>
        </w:rPr>
        <w:t xml:space="preserve">Belgelere dayalı, </w:t>
      </w:r>
      <w:r w:rsidR="007533EC" w:rsidRPr="00B17008">
        <w:rPr>
          <w:bCs/>
        </w:rPr>
        <w:t>İdare</w:t>
      </w:r>
      <w:r w:rsidR="008E6134" w:rsidRPr="00B17008">
        <w:rPr>
          <w:bCs/>
        </w:rPr>
        <w:t xml:space="preserve"> tarafından kabul edilecek mücbir sebeplerden veya </w:t>
      </w:r>
      <w:r w:rsidR="007533EC" w:rsidRPr="00B17008">
        <w:rPr>
          <w:bCs/>
        </w:rPr>
        <w:t>İdare</w:t>
      </w:r>
      <w:r w:rsidR="008E6134" w:rsidRPr="00B17008">
        <w:rPr>
          <w:bCs/>
        </w:rPr>
        <w:t xml:space="preserve">nin neden olduğu sebeplerden dolayı süre uzatımı verilebilir. Süre uzatımı hususunda </w:t>
      </w:r>
      <w:r w:rsidR="009B6464" w:rsidRPr="00B17008">
        <w:rPr>
          <w:bCs/>
        </w:rPr>
        <w:t xml:space="preserve">Bölge Müdürlüğünce oluşturulacak </w:t>
      </w:r>
      <w:r w:rsidR="004B1294" w:rsidRPr="00B17008">
        <w:rPr>
          <w:bCs/>
        </w:rPr>
        <w:t>k</w:t>
      </w:r>
      <w:r w:rsidR="009B6464" w:rsidRPr="00B17008">
        <w:rPr>
          <w:bCs/>
        </w:rPr>
        <w:t>omisyon</w:t>
      </w:r>
      <w:r w:rsidR="008E6134" w:rsidRPr="00B17008">
        <w:rPr>
          <w:bCs/>
        </w:rPr>
        <w:t xml:space="preserve"> yetkilidir.</w:t>
      </w:r>
    </w:p>
    <w:p w:rsidR="008E6134" w:rsidRPr="00B17008" w:rsidRDefault="008E6134" w:rsidP="00B8566B">
      <w:pPr>
        <w:jc w:val="both"/>
        <w:rPr>
          <w:bCs/>
        </w:rPr>
      </w:pPr>
    </w:p>
    <w:p w:rsidR="008E6134" w:rsidRDefault="00771606" w:rsidP="00B8566B">
      <w:pPr>
        <w:jc w:val="both"/>
        <w:rPr>
          <w:bCs/>
        </w:rPr>
      </w:pPr>
      <w:r w:rsidRPr="00B17008">
        <w:rPr>
          <w:b/>
          <w:bCs/>
        </w:rPr>
        <w:t>3</w:t>
      </w:r>
      <w:r w:rsidR="00F23193" w:rsidRPr="00B17008">
        <w:rPr>
          <w:b/>
          <w:bCs/>
        </w:rPr>
        <w:t>0</w:t>
      </w:r>
      <w:r w:rsidR="008E6134" w:rsidRPr="00B17008">
        <w:rPr>
          <w:b/>
          <w:bCs/>
        </w:rPr>
        <w:t>.</w:t>
      </w:r>
      <w:r w:rsidR="00CB1871" w:rsidRPr="00B17008">
        <w:rPr>
          <w:b/>
          <w:bCs/>
        </w:rPr>
        <w:t>1.</w:t>
      </w:r>
      <w:r w:rsidR="008E6134" w:rsidRPr="00B17008">
        <w:rPr>
          <w:b/>
          <w:bCs/>
        </w:rPr>
        <w:t>2.</w:t>
      </w:r>
      <w:r w:rsidR="00541C15" w:rsidRPr="00B17008">
        <w:rPr>
          <w:b/>
          <w:bCs/>
        </w:rPr>
        <w:t xml:space="preserve"> </w:t>
      </w:r>
      <w:r w:rsidR="008E6134" w:rsidRPr="00B17008">
        <w:rPr>
          <w:bCs/>
        </w:rPr>
        <w:t xml:space="preserve">Aşağıda belirtilen hallerin, </w:t>
      </w:r>
      <w:r w:rsidR="007C279E" w:rsidRPr="00B17008">
        <w:rPr>
          <w:bCs/>
        </w:rPr>
        <w:t>işin süresi</w:t>
      </w:r>
      <w:r w:rsidR="008E6134" w:rsidRPr="00B17008">
        <w:rPr>
          <w:bCs/>
        </w:rPr>
        <w:t xml:space="preserve">nin uzatılmasında mücbir sebep sayılabilmesi için, bu hallerin, yükleniciden kaynaklanan bir kusurdan ileri gelmemiş olması, taahhüdün yerine getirilmesini engelleyecek nitelikte olması, yüklenicinin bu engeli ortadan kaldırmaya gücünün yetmemesi gerekir. Yüklenicinin mücbir sebebin meydana geldiği tarihi izleyen </w:t>
      </w:r>
      <w:r w:rsidR="00CB1871" w:rsidRPr="00B17008">
        <w:rPr>
          <w:bCs/>
        </w:rPr>
        <w:t xml:space="preserve">20 (yirmi) gün içinde yazılı olarak İdareye </w:t>
      </w:r>
      <w:r w:rsidR="008E6134" w:rsidRPr="00B17008">
        <w:rPr>
          <w:bCs/>
        </w:rPr>
        <w:t>bildirimde bulunması ve bu durumun yetkili merciler tarafından belgelendirilmesi zorunludur. Mücbir sebep halleri:</w:t>
      </w:r>
    </w:p>
    <w:p w:rsidR="008F6AC9" w:rsidRPr="00B17008" w:rsidRDefault="008F6AC9" w:rsidP="00B8566B">
      <w:pPr>
        <w:jc w:val="both"/>
        <w:rPr>
          <w:bCs/>
        </w:rPr>
      </w:pPr>
    </w:p>
    <w:p w:rsidR="008E6134" w:rsidRPr="00B17008" w:rsidRDefault="008E6134" w:rsidP="00B8566B">
      <w:pPr>
        <w:jc w:val="both"/>
        <w:rPr>
          <w:bCs/>
        </w:rPr>
      </w:pPr>
      <w:r w:rsidRPr="00B17008">
        <w:rPr>
          <w:bCs/>
        </w:rPr>
        <w:t xml:space="preserve">a) Doğal afetler, </w:t>
      </w:r>
    </w:p>
    <w:p w:rsidR="008E6134" w:rsidRPr="00B17008" w:rsidRDefault="008E6134" w:rsidP="00B8566B">
      <w:pPr>
        <w:jc w:val="both"/>
        <w:rPr>
          <w:bCs/>
        </w:rPr>
      </w:pPr>
      <w:r w:rsidRPr="00B17008">
        <w:rPr>
          <w:bCs/>
        </w:rPr>
        <w:t xml:space="preserve">b) Kanuni grev, </w:t>
      </w:r>
    </w:p>
    <w:p w:rsidR="008E6134" w:rsidRPr="00B17008" w:rsidRDefault="008E6134" w:rsidP="00B8566B">
      <w:pPr>
        <w:jc w:val="both"/>
        <w:rPr>
          <w:bCs/>
        </w:rPr>
      </w:pPr>
      <w:r w:rsidRPr="00B17008">
        <w:rPr>
          <w:bCs/>
        </w:rPr>
        <w:t xml:space="preserve">c) Genel salgın hastalık, </w:t>
      </w:r>
    </w:p>
    <w:p w:rsidR="008E6134" w:rsidRPr="00B17008" w:rsidRDefault="008E6134" w:rsidP="00B8566B">
      <w:pPr>
        <w:jc w:val="both"/>
        <w:rPr>
          <w:bCs/>
        </w:rPr>
      </w:pPr>
      <w:r w:rsidRPr="00B17008">
        <w:rPr>
          <w:bCs/>
        </w:rPr>
        <w:t>d) Kısmî veya genel seferberlik ilânı,</w:t>
      </w:r>
    </w:p>
    <w:p w:rsidR="00CB1871" w:rsidRPr="00B17008" w:rsidRDefault="008E6134" w:rsidP="00CB1871">
      <w:pPr>
        <w:jc w:val="both"/>
        <w:rPr>
          <w:bCs/>
        </w:rPr>
      </w:pPr>
      <w:r w:rsidRPr="00B17008">
        <w:rPr>
          <w:bCs/>
        </w:rPr>
        <w:t>e) İdare tarafından öngörülemeyen durumların ortaya çıkması ve diğer haller.</w:t>
      </w:r>
      <w:r w:rsidR="00CB1871" w:rsidRPr="00B17008">
        <w:rPr>
          <w:bCs/>
        </w:rPr>
        <w:t xml:space="preserve"> </w:t>
      </w:r>
      <w:r w:rsidR="00473073" w:rsidRPr="00B17008">
        <w:rPr>
          <w:bCs/>
        </w:rPr>
        <w:t>[</w:t>
      </w:r>
      <w:r w:rsidR="00CB1871" w:rsidRPr="00B17008">
        <w:rPr>
          <w:rFonts w:eastAsia="Calibri"/>
          <w:kern w:val="24"/>
        </w:rPr>
        <w:t>İmar planı veya uygulama imar planı (parselasyon planı) ile ilgili öngörülmeyen sorunların ortaya çıkması</w:t>
      </w:r>
      <w:r w:rsidR="00CB1871" w:rsidRPr="00B17008">
        <w:rPr>
          <w:bCs/>
        </w:rPr>
        <w:t>, inşaat sürecinde eski eser niteliğinde bir bulguya rastlanması…</w:t>
      </w:r>
      <w:proofErr w:type="spellStart"/>
      <w:r w:rsidR="00CB1871" w:rsidRPr="00B17008">
        <w:rPr>
          <w:bCs/>
        </w:rPr>
        <w:t>v.b</w:t>
      </w:r>
      <w:proofErr w:type="spellEnd"/>
      <w:r w:rsidR="00473073" w:rsidRPr="00B17008">
        <w:rPr>
          <w:bCs/>
        </w:rPr>
        <w:t>]</w:t>
      </w:r>
    </w:p>
    <w:p w:rsidR="008E6134" w:rsidRPr="00B17008" w:rsidRDefault="008E6134" w:rsidP="00B8566B">
      <w:pPr>
        <w:jc w:val="both"/>
        <w:rPr>
          <w:bCs/>
        </w:rPr>
      </w:pPr>
    </w:p>
    <w:p w:rsidR="008E6134" w:rsidRPr="00B17008" w:rsidRDefault="00771606" w:rsidP="00B8566B">
      <w:pPr>
        <w:jc w:val="both"/>
        <w:rPr>
          <w:bCs/>
        </w:rPr>
      </w:pPr>
      <w:r w:rsidRPr="00B17008">
        <w:rPr>
          <w:b/>
          <w:bCs/>
        </w:rPr>
        <w:t>3</w:t>
      </w:r>
      <w:r w:rsidR="00F23193" w:rsidRPr="00B17008">
        <w:rPr>
          <w:b/>
          <w:bCs/>
        </w:rPr>
        <w:t>0</w:t>
      </w:r>
      <w:r w:rsidR="008E6134" w:rsidRPr="00B17008">
        <w:rPr>
          <w:b/>
          <w:bCs/>
        </w:rPr>
        <w:t>.</w:t>
      </w:r>
      <w:r w:rsidR="00537EED" w:rsidRPr="00B17008">
        <w:rPr>
          <w:b/>
          <w:bCs/>
        </w:rPr>
        <w:t>1.</w:t>
      </w:r>
      <w:r w:rsidR="008E6134" w:rsidRPr="00B17008">
        <w:rPr>
          <w:b/>
          <w:bCs/>
        </w:rPr>
        <w:t>3</w:t>
      </w:r>
      <w:r w:rsidR="008E6134" w:rsidRPr="00B17008">
        <w:rPr>
          <w:bCs/>
        </w:rPr>
        <w:t xml:space="preserve">. Kamu kurumlarındaki işlemlerin gecikmesi halinde veya </w:t>
      </w:r>
      <w:r w:rsidR="007533EC" w:rsidRPr="00B17008">
        <w:rPr>
          <w:bCs/>
        </w:rPr>
        <w:t>İdare</w:t>
      </w:r>
      <w:r w:rsidR="008E6134" w:rsidRPr="00B17008">
        <w:rPr>
          <w:bCs/>
        </w:rPr>
        <w:t xml:space="preserve">nin, sözleşmede ve şartnamede sözleşmenin ifasına ilişkin yükümlülüklerini öngörülen sürede yerine getirmemesi (yer teslimi, projelerin onaylanması gibi) nedeniyle, sorumluluğu yükleniciye ait olmayan gecikmelerin meydana gelmesi, bu durumun taahhüdün yerine getirilmesine engel nitelikte olması, yüklenicinin bu engeli ortadan kaldırmaya gücünün yetmemesi hallerinde, durum </w:t>
      </w:r>
      <w:r w:rsidR="007533EC" w:rsidRPr="00B17008">
        <w:rPr>
          <w:bCs/>
        </w:rPr>
        <w:t>İdare</w:t>
      </w:r>
      <w:r w:rsidR="008E6134" w:rsidRPr="00B17008">
        <w:rPr>
          <w:bCs/>
        </w:rPr>
        <w:t xml:space="preserve">ce incelenerek işi engelleyici sebeplere ve yapılacak işin niteliğine göre işin bir kısmına veya tamamına ait süre uzatılır. </w:t>
      </w:r>
      <w:r w:rsidR="00005622" w:rsidRPr="00B17008">
        <w:rPr>
          <w:rStyle w:val="DipnotBavurusu"/>
          <w:rFonts w:eastAsia="Calibri"/>
          <w:kern w:val="24"/>
        </w:rPr>
        <w:footnoteReference w:id="24"/>
      </w:r>
    </w:p>
    <w:p w:rsidR="003A45FD" w:rsidRPr="00B17008" w:rsidRDefault="003A45FD" w:rsidP="00B8566B">
      <w:pPr>
        <w:jc w:val="both"/>
        <w:rPr>
          <w:bCs/>
        </w:rPr>
      </w:pPr>
    </w:p>
    <w:p w:rsidR="008E6134" w:rsidRPr="00B17008" w:rsidRDefault="00771606" w:rsidP="00B8566B">
      <w:pPr>
        <w:jc w:val="both"/>
        <w:rPr>
          <w:bCs/>
        </w:rPr>
      </w:pPr>
      <w:r w:rsidRPr="00B17008">
        <w:rPr>
          <w:b/>
          <w:bCs/>
        </w:rPr>
        <w:t>3</w:t>
      </w:r>
      <w:r w:rsidR="00F23193" w:rsidRPr="00B17008">
        <w:rPr>
          <w:b/>
          <w:bCs/>
        </w:rPr>
        <w:t>0</w:t>
      </w:r>
      <w:r w:rsidR="008E6134" w:rsidRPr="00B17008">
        <w:rPr>
          <w:b/>
          <w:bCs/>
        </w:rPr>
        <w:t>.</w:t>
      </w:r>
      <w:r w:rsidR="00537EED" w:rsidRPr="00B17008">
        <w:rPr>
          <w:b/>
          <w:bCs/>
        </w:rPr>
        <w:t>1.</w:t>
      </w:r>
      <w:r w:rsidR="008E6134" w:rsidRPr="00B17008">
        <w:rPr>
          <w:b/>
          <w:bCs/>
        </w:rPr>
        <w:t>4</w:t>
      </w:r>
      <w:r w:rsidR="00EB0732" w:rsidRPr="00B17008">
        <w:rPr>
          <w:b/>
          <w:bCs/>
        </w:rPr>
        <w:t xml:space="preserve">. </w:t>
      </w:r>
      <w:r w:rsidR="008E6134" w:rsidRPr="00B17008">
        <w:rPr>
          <w:bCs/>
        </w:rPr>
        <w:t xml:space="preserve">İnşaat süresinin hesabında </w:t>
      </w:r>
      <w:proofErr w:type="gramStart"/>
      <w:r w:rsidR="008E6134" w:rsidRPr="00B17008">
        <w:rPr>
          <w:bCs/>
        </w:rPr>
        <w:t>resmi</w:t>
      </w:r>
      <w:proofErr w:type="gramEnd"/>
      <w:r w:rsidR="008E6134" w:rsidRPr="00B17008">
        <w:rPr>
          <w:bCs/>
        </w:rPr>
        <w:t xml:space="preserve"> tatil günleri ve inşaat mıntıkasında resmen çalışılmayacağı belirlenen günler dikkate alındığından, bu gerekçeler için süre uzatımı verilmez. </w:t>
      </w:r>
    </w:p>
    <w:p w:rsidR="00537EED" w:rsidRPr="00B17008" w:rsidRDefault="00537EED" w:rsidP="00B8566B">
      <w:pPr>
        <w:jc w:val="both"/>
        <w:rPr>
          <w:b/>
          <w:bCs/>
        </w:rPr>
      </w:pPr>
    </w:p>
    <w:p w:rsidR="00537EED" w:rsidRPr="00B17008" w:rsidRDefault="00537EED" w:rsidP="00537EED">
      <w:pPr>
        <w:jc w:val="both"/>
        <w:rPr>
          <w:bCs/>
        </w:rPr>
      </w:pPr>
      <w:r w:rsidRPr="00B17008">
        <w:rPr>
          <w:b/>
          <w:bCs/>
        </w:rPr>
        <w:t xml:space="preserve">30.1.5. </w:t>
      </w:r>
      <w:r w:rsidR="003A45FD" w:rsidRPr="00B17008">
        <w:rPr>
          <w:bCs/>
        </w:rPr>
        <w:t>30.1.2 ve 30.1.3 maddelerde açıklanan sebeplerle</w:t>
      </w:r>
      <w:r w:rsidRPr="00B17008">
        <w:rPr>
          <w:bCs/>
        </w:rPr>
        <w:t xml:space="preserve"> süre uzatımı verildiği takdirde</w:t>
      </w:r>
      <w:r w:rsidR="003A45FD" w:rsidRPr="00B17008">
        <w:rPr>
          <w:bCs/>
        </w:rPr>
        <w:t xml:space="preserve"> mücbir sebebin ortaya çık</w:t>
      </w:r>
      <w:r w:rsidR="00390D8B" w:rsidRPr="00B17008">
        <w:rPr>
          <w:bCs/>
        </w:rPr>
        <w:t>tığı</w:t>
      </w:r>
      <w:r w:rsidR="00E329DB" w:rsidRPr="00B17008">
        <w:rPr>
          <w:bCs/>
        </w:rPr>
        <w:t xml:space="preserve"> </w:t>
      </w:r>
      <w:r w:rsidR="00390D8B" w:rsidRPr="00B17008">
        <w:rPr>
          <w:bCs/>
        </w:rPr>
        <w:t>tarihten itibaren</w:t>
      </w:r>
      <w:r w:rsidRPr="00B17008">
        <w:rPr>
          <w:bCs/>
        </w:rPr>
        <w:t xml:space="preserve"> </w:t>
      </w:r>
      <w:r w:rsidRPr="00B17008">
        <w:rPr>
          <w:rFonts w:eastAsia="Calibri"/>
          <w:kern w:val="24"/>
        </w:rPr>
        <w:t xml:space="preserve">sorunun ortadan </w:t>
      </w:r>
      <w:r w:rsidR="003A45FD" w:rsidRPr="00B17008">
        <w:rPr>
          <w:rFonts w:eastAsia="Calibri"/>
          <w:kern w:val="24"/>
        </w:rPr>
        <w:t xml:space="preserve">kalktığı </w:t>
      </w:r>
      <w:r w:rsidRPr="00B17008">
        <w:rPr>
          <w:rFonts w:eastAsia="Calibri"/>
          <w:kern w:val="24"/>
        </w:rPr>
        <w:t xml:space="preserve">tarihe kadar kira ödemeleri dondurulur. Sorunun ortaya çıkması ve ortadan kalkması arasında geçen sürede kira ödemesi yapılmış ise bu ödeme (aylık </w:t>
      </w:r>
      <w:proofErr w:type="gramStart"/>
      <w:r w:rsidRPr="00B17008">
        <w:rPr>
          <w:rFonts w:eastAsia="Calibri"/>
          <w:kern w:val="24"/>
        </w:rPr>
        <w:t>faiz..</w:t>
      </w:r>
      <w:proofErr w:type="spellStart"/>
      <w:proofErr w:type="gramEnd"/>
      <w:r w:rsidRPr="00B17008">
        <w:rPr>
          <w:rFonts w:eastAsia="Calibri"/>
          <w:kern w:val="24"/>
        </w:rPr>
        <w:t>v.b</w:t>
      </w:r>
      <w:proofErr w:type="spellEnd"/>
      <w:r w:rsidRPr="00B17008">
        <w:rPr>
          <w:rFonts w:eastAsia="Calibri"/>
          <w:kern w:val="24"/>
        </w:rPr>
        <w:t xml:space="preserve"> hesaplanmaksızın) yükleniciye iade edilir ya da  yüklenicinin kabul etmesi halinde inşaata ilişkin sürecin tekrar başlatılması ile ödenecek olan  kira bedellerinden düşülür. Mahsuplaşma ile ilgili hükümlerde İdare yetkilidir</w:t>
      </w:r>
      <w:r w:rsidRPr="00B17008">
        <w:rPr>
          <w:bCs/>
        </w:rPr>
        <w:t>.</w:t>
      </w:r>
    </w:p>
    <w:p w:rsidR="00537EED" w:rsidRPr="00B17008" w:rsidRDefault="00537EED" w:rsidP="00537EED">
      <w:pPr>
        <w:jc w:val="both"/>
        <w:rPr>
          <w:rFonts w:eastAsia="Calibri"/>
          <w:kern w:val="24"/>
        </w:rPr>
      </w:pPr>
    </w:p>
    <w:p w:rsidR="00537EED" w:rsidRPr="00B17008" w:rsidRDefault="00537EED" w:rsidP="00537EED">
      <w:pPr>
        <w:jc w:val="both"/>
        <w:rPr>
          <w:rFonts w:eastAsia="Calibri"/>
          <w:kern w:val="24"/>
        </w:rPr>
      </w:pPr>
      <w:r w:rsidRPr="00B17008">
        <w:rPr>
          <w:rFonts w:eastAsia="Calibri"/>
          <w:kern w:val="24"/>
        </w:rPr>
        <w:t xml:space="preserve">Sorunun ortadan kalkması ve bu durumun yükleniciye tebliğ edilmesi ile inşaat yapımı süreci tekrar başlar. Kiranın dondurulduğu süre 1 yıldan fazla ise yeni kira bedeli sözleşmede belirtilen kira bedeline yeniden TÜFE artışı uygulanarak belirlenir. İşletme süresinin ilk yılı için alınacak kira bedellerinde de aynı hüküm geçerlidir. </w:t>
      </w:r>
    </w:p>
    <w:p w:rsidR="00537EED" w:rsidRPr="00B17008" w:rsidRDefault="00537EED" w:rsidP="00537EED">
      <w:pPr>
        <w:jc w:val="both"/>
        <w:rPr>
          <w:rFonts w:eastAsia="Calibri"/>
          <w:kern w:val="24"/>
        </w:rPr>
      </w:pPr>
    </w:p>
    <w:p w:rsidR="00537EED" w:rsidRPr="00B17008" w:rsidRDefault="00537EED" w:rsidP="00537EED">
      <w:pPr>
        <w:jc w:val="both"/>
        <w:rPr>
          <w:rFonts w:eastAsia="Calibri"/>
          <w:kern w:val="24"/>
        </w:rPr>
      </w:pPr>
      <w:r w:rsidRPr="00B17008">
        <w:rPr>
          <w:rFonts w:eastAsia="Calibri"/>
          <w:kern w:val="24"/>
        </w:rPr>
        <w:t xml:space="preserve">Süre uzatımı ve kira ödemelerinin dondurulma süresi, </w:t>
      </w:r>
      <w:r w:rsidR="00A15AA8" w:rsidRPr="00B17008">
        <w:rPr>
          <w:rFonts w:eastAsia="Calibri"/>
          <w:kern w:val="24"/>
        </w:rPr>
        <w:t xml:space="preserve">aksi İdarece belirlenmemiş olması kaydıyla, </w:t>
      </w:r>
      <w:r w:rsidRPr="00B17008">
        <w:rPr>
          <w:rFonts w:eastAsia="Calibri"/>
          <w:kern w:val="24"/>
        </w:rPr>
        <w:t xml:space="preserve">sorunun boyutu ne olursa olsun </w:t>
      </w:r>
      <w:r w:rsidR="008F67A5" w:rsidRPr="00B17008">
        <w:rPr>
          <w:rFonts w:eastAsia="Calibri"/>
          <w:kern w:val="24"/>
        </w:rPr>
        <w:t>1</w:t>
      </w:r>
      <w:r w:rsidR="007A6BA1" w:rsidRPr="00B17008">
        <w:rPr>
          <w:rStyle w:val="DipnotBavurusu"/>
          <w:rFonts w:eastAsia="Calibri"/>
          <w:kern w:val="24"/>
        </w:rPr>
        <w:footnoteReference w:id="25"/>
      </w:r>
      <w:r w:rsidRPr="00B17008">
        <w:rPr>
          <w:rFonts w:eastAsia="Calibri"/>
          <w:kern w:val="24"/>
        </w:rPr>
        <w:t xml:space="preserve"> seneden fazla olamaz. Bu süre sonunda halen sorun ortadan kalkmamış ise sözleşme sonlandırılarak alınan teminatlar Yükleniciye iade edilir. Yüklenici İdareden başkaca herhangi bir talepte (ihale ilan bedeli, sözleşme ve noter harcı…</w:t>
      </w:r>
      <w:proofErr w:type="spellStart"/>
      <w:r w:rsidRPr="00B17008">
        <w:rPr>
          <w:rFonts w:eastAsia="Calibri"/>
          <w:kern w:val="24"/>
        </w:rPr>
        <w:t>v.b</w:t>
      </w:r>
      <w:proofErr w:type="spellEnd"/>
      <w:r w:rsidRPr="00B17008">
        <w:rPr>
          <w:rFonts w:eastAsia="Calibri"/>
          <w:kern w:val="24"/>
        </w:rPr>
        <w:t xml:space="preserve">)  bulunamaz. Kiranın </w:t>
      </w:r>
      <w:r w:rsidRPr="00B17008">
        <w:rPr>
          <w:rFonts w:eastAsia="Calibri"/>
          <w:kern w:val="24"/>
        </w:rPr>
        <w:lastRenderedPageBreak/>
        <w:t xml:space="preserve">dondurulduğu süre için kira bedelleri iade edilmemiş ise bu aşamada Yükleniciye iade edilir. (Aylık faiz… </w:t>
      </w:r>
      <w:proofErr w:type="spellStart"/>
      <w:r w:rsidRPr="00B17008">
        <w:rPr>
          <w:rFonts w:eastAsia="Calibri"/>
          <w:kern w:val="24"/>
        </w:rPr>
        <w:t>v.b</w:t>
      </w:r>
      <w:proofErr w:type="spellEnd"/>
      <w:r w:rsidRPr="00B17008">
        <w:rPr>
          <w:rFonts w:eastAsia="Calibri"/>
          <w:kern w:val="24"/>
        </w:rPr>
        <w:t xml:space="preserve"> hesaplanmaksızın)</w:t>
      </w:r>
    </w:p>
    <w:p w:rsidR="00B35A0E" w:rsidRPr="00B17008" w:rsidRDefault="00B35A0E" w:rsidP="00537EED">
      <w:pPr>
        <w:jc w:val="both"/>
        <w:rPr>
          <w:bCs/>
        </w:rPr>
      </w:pPr>
    </w:p>
    <w:p w:rsidR="0098648B" w:rsidRPr="00B17008" w:rsidRDefault="00C31088" w:rsidP="00B8566B">
      <w:pPr>
        <w:jc w:val="both"/>
        <w:rPr>
          <w:b/>
          <w:bCs/>
        </w:rPr>
      </w:pPr>
      <w:r w:rsidRPr="00B17008">
        <w:rPr>
          <w:b/>
          <w:bCs/>
        </w:rPr>
        <w:t>30</w:t>
      </w:r>
      <w:r w:rsidR="00537EED" w:rsidRPr="00B17008">
        <w:rPr>
          <w:b/>
          <w:bCs/>
        </w:rPr>
        <w:t>.1.6.</w:t>
      </w:r>
      <w:r w:rsidR="00537EED" w:rsidRPr="00B17008">
        <w:rPr>
          <w:bCs/>
        </w:rPr>
        <w:t xml:space="preserve"> İnşaat süresinde süre uzatımı verilmesi halinde toplam sözleşme süresinde herhangi bir değişiklik olmaz.</w:t>
      </w:r>
    </w:p>
    <w:p w:rsidR="0098648B" w:rsidRPr="00B17008" w:rsidRDefault="0098648B" w:rsidP="00B8566B">
      <w:pPr>
        <w:jc w:val="both"/>
        <w:rPr>
          <w:b/>
          <w:bCs/>
        </w:rPr>
      </w:pPr>
    </w:p>
    <w:p w:rsidR="001C1D0F" w:rsidRPr="00B17008" w:rsidRDefault="00771606" w:rsidP="00B8566B">
      <w:pPr>
        <w:jc w:val="both"/>
        <w:rPr>
          <w:b/>
          <w:bCs/>
        </w:rPr>
      </w:pPr>
      <w:r w:rsidRPr="00B17008">
        <w:rPr>
          <w:b/>
          <w:bCs/>
        </w:rPr>
        <w:t>3</w:t>
      </w:r>
      <w:r w:rsidR="00F23193" w:rsidRPr="00B17008">
        <w:rPr>
          <w:b/>
          <w:bCs/>
        </w:rPr>
        <w:t>0</w:t>
      </w:r>
      <w:r w:rsidR="008E6134" w:rsidRPr="00B17008">
        <w:rPr>
          <w:b/>
          <w:bCs/>
        </w:rPr>
        <w:t>.</w:t>
      </w:r>
      <w:r w:rsidR="001C1D0F" w:rsidRPr="00B17008">
        <w:rPr>
          <w:b/>
          <w:bCs/>
        </w:rPr>
        <w:t>2</w:t>
      </w:r>
      <w:r w:rsidR="008E6134" w:rsidRPr="00B17008">
        <w:rPr>
          <w:b/>
          <w:bCs/>
        </w:rPr>
        <w:t>.</w:t>
      </w:r>
      <w:r w:rsidR="008E6134" w:rsidRPr="00B17008">
        <w:rPr>
          <w:bCs/>
        </w:rPr>
        <w:t xml:space="preserve"> </w:t>
      </w:r>
      <w:r w:rsidR="001C1D0F" w:rsidRPr="00B17008">
        <w:rPr>
          <w:bCs/>
        </w:rPr>
        <w:t xml:space="preserve"> </w:t>
      </w:r>
      <w:r w:rsidR="001C1D0F" w:rsidRPr="00B17008">
        <w:rPr>
          <w:b/>
          <w:bCs/>
        </w:rPr>
        <w:t>Ek Süre</w:t>
      </w:r>
    </w:p>
    <w:p w:rsidR="001C1D0F" w:rsidRPr="00B17008" w:rsidRDefault="001C1D0F" w:rsidP="00B8566B">
      <w:pPr>
        <w:jc w:val="both"/>
        <w:rPr>
          <w:bCs/>
        </w:rPr>
      </w:pPr>
    </w:p>
    <w:p w:rsidR="008E6134" w:rsidRPr="00B17008" w:rsidRDefault="008E6134" w:rsidP="00B8566B">
      <w:pPr>
        <w:jc w:val="both"/>
        <w:rPr>
          <w:bCs/>
        </w:rPr>
      </w:pPr>
      <w:r w:rsidRPr="00B17008">
        <w:rPr>
          <w:bCs/>
        </w:rPr>
        <w:t xml:space="preserve">İnşaat ruhsatı vermeye yetkili kamu kurum ve kuruluşlarının izni ve </w:t>
      </w:r>
      <w:r w:rsidR="007533EC" w:rsidRPr="00B17008">
        <w:rPr>
          <w:bCs/>
        </w:rPr>
        <w:t>İdare</w:t>
      </w:r>
      <w:r w:rsidRPr="00B17008">
        <w:rPr>
          <w:bCs/>
        </w:rPr>
        <w:t>nin de onay verdiği inşaat alanındaki her türlü artış için</w:t>
      </w:r>
      <w:r w:rsidR="00342779" w:rsidRPr="00B17008">
        <w:rPr>
          <w:bCs/>
        </w:rPr>
        <w:t>,</w:t>
      </w:r>
      <w:r w:rsidRPr="00B17008">
        <w:rPr>
          <w:bCs/>
        </w:rPr>
        <w:t xml:space="preserve"> sözleşmede verilen süre ile kıyas edilerek </w:t>
      </w:r>
      <w:r w:rsidR="00E34C4F" w:rsidRPr="00B17008">
        <w:rPr>
          <w:bCs/>
        </w:rPr>
        <w:t xml:space="preserve">Bölge Müdürlüğünce oluşturulacak </w:t>
      </w:r>
      <w:r w:rsidR="004B1294" w:rsidRPr="00B17008">
        <w:rPr>
          <w:bCs/>
        </w:rPr>
        <w:t>k</w:t>
      </w:r>
      <w:r w:rsidR="00E34C4F" w:rsidRPr="00B17008">
        <w:rPr>
          <w:bCs/>
        </w:rPr>
        <w:t xml:space="preserve">omisyon tarafından </w:t>
      </w:r>
      <w:r w:rsidRPr="00B17008">
        <w:rPr>
          <w:bCs/>
        </w:rPr>
        <w:t>ek süre verilir.</w:t>
      </w:r>
      <w:r w:rsidR="001C1D0F" w:rsidRPr="00B17008">
        <w:rPr>
          <w:bCs/>
        </w:rPr>
        <w:t xml:space="preserve"> Ek süre verilmesi halinde kira ödemeleri sözleşmenin 7.4. maddesinde belirtilen hususlar çerçevesinde devam eder. Toplam Sözleşme Süresinde herhangi bir değişiklik olmaz.</w:t>
      </w:r>
    </w:p>
    <w:p w:rsidR="004F5312" w:rsidRPr="00B17008" w:rsidRDefault="004F5312" w:rsidP="00B8566B">
      <w:pPr>
        <w:jc w:val="both"/>
        <w:rPr>
          <w:rFonts w:eastAsia="Calibri"/>
          <w:b/>
          <w:bCs/>
          <w:kern w:val="24"/>
        </w:rPr>
      </w:pPr>
    </w:p>
    <w:p w:rsidR="004F5312" w:rsidRPr="00B17008" w:rsidRDefault="004F5312" w:rsidP="00B8566B">
      <w:pPr>
        <w:jc w:val="both"/>
        <w:rPr>
          <w:rFonts w:eastAsia="Calibri"/>
          <w:b/>
          <w:bCs/>
          <w:kern w:val="24"/>
        </w:rPr>
      </w:pPr>
      <w:r w:rsidRPr="00B17008">
        <w:rPr>
          <w:rFonts w:eastAsia="Calibri"/>
          <w:b/>
          <w:bCs/>
          <w:kern w:val="24"/>
        </w:rPr>
        <w:t>Madde 3</w:t>
      </w:r>
      <w:r w:rsidR="00F23193" w:rsidRPr="00B17008">
        <w:rPr>
          <w:rFonts w:eastAsia="Calibri"/>
          <w:b/>
          <w:bCs/>
          <w:kern w:val="24"/>
        </w:rPr>
        <w:t>1</w:t>
      </w:r>
      <w:r w:rsidRPr="00B17008">
        <w:rPr>
          <w:rFonts w:eastAsia="Calibri"/>
          <w:b/>
          <w:bCs/>
          <w:kern w:val="24"/>
        </w:rPr>
        <w:t>. İnşaatın Kontrolü</w:t>
      </w:r>
    </w:p>
    <w:p w:rsidR="004F5312" w:rsidRPr="00B17008" w:rsidRDefault="004F5312" w:rsidP="00B8566B">
      <w:pPr>
        <w:jc w:val="both"/>
        <w:rPr>
          <w:rFonts w:eastAsia="Calibri"/>
          <w:b/>
          <w:bCs/>
          <w:kern w:val="24"/>
        </w:rPr>
      </w:pPr>
    </w:p>
    <w:p w:rsidR="004F5312" w:rsidRPr="00B17008" w:rsidRDefault="004F5312" w:rsidP="00B8566B">
      <w:pPr>
        <w:jc w:val="both"/>
        <w:rPr>
          <w:rFonts w:eastAsia="Calibri"/>
          <w:kern w:val="24"/>
        </w:rPr>
      </w:pPr>
      <w:r w:rsidRPr="00B17008">
        <w:rPr>
          <w:rFonts w:eastAsia="Calibri"/>
          <w:b/>
          <w:kern w:val="24"/>
        </w:rPr>
        <w:t>3</w:t>
      </w:r>
      <w:r w:rsidR="00F23193" w:rsidRPr="00B17008">
        <w:rPr>
          <w:rFonts w:eastAsia="Calibri"/>
          <w:b/>
          <w:kern w:val="24"/>
        </w:rPr>
        <w:t>1</w:t>
      </w:r>
      <w:r w:rsidRPr="00B17008">
        <w:rPr>
          <w:rFonts w:eastAsia="Calibri"/>
          <w:b/>
          <w:kern w:val="24"/>
        </w:rPr>
        <w:t>.1</w:t>
      </w:r>
      <w:r w:rsidR="000F2849" w:rsidRPr="00B17008">
        <w:rPr>
          <w:rFonts w:eastAsia="Calibri"/>
          <w:b/>
          <w:kern w:val="24"/>
        </w:rPr>
        <w:t>.</w:t>
      </w:r>
      <w:r w:rsidRPr="00B17008">
        <w:rPr>
          <w:rFonts w:eastAsia="Calibri"/>
          <w:kern w:val="24"/>
        </w:rPr>
        <w:t xml:space="preserve"> Sözleşmeye bağlanan yapım işi, İdarenin görevlendirdiği kontrol teşkilatının denetimi altında gerçekleştirilir. </w:t>
      </w:r>
    </w:p>
    <w:p w:rsidR="00945543" w:rsidRPr="00B17008" w:rsidRDefault="00945543" w:rsidP="00B8566B">
      <w:pPr>
        <w:jc w:val="both"/>
        <w:rPr>
          <w:rFonts w:eastAsia="Calibri"/>
          <w:b/>
          <w:kern w:val="24"/>
        </w:rPr>
      </w:pPr>
    </w:p>
    <w:p w:rsidR="004F5312" w:rsidRPr="00B17008" w:rsidRDefault="004F5312" w:rsidP="00B8566B">
      <w:pPr>
        <w:jc w:val="both"/>
      </w:pPr>
      <w:r w:rsidRPr="00B17008">
        <w:rPr>
          <w:rFonts w:eastAsia="Calibri"/>
          <w:b/>
          <w:kern w:val="24"/>
        </w:rPr>
        <w:t>3</w:t>
      </w:r>
      <w:r w:rsidR="00F23193" w:rsidRPr="00B17008">
        <w:rPr>
          <w:rFonts w:eastAsia="Calibri"/>
          <w:b/>
          <w:kern w:val="24"/>
        </w:rPr>
        <w:t>1</w:t>
      </w:r>
      <w:r w:rsidR="00203C2E" w:rsidRPr="00B17008">
        <w:rPr>
          <w:rFonts w:eastAsia="Calibri"/>
          <w:b/>
          <w:kern w:val="24"/>
        </w:rPr>
        <w:t>.2</w:t>
      </w:r>
      <w:r w:rsidRPr="00B17008">
        <w:rPr>
          <w:rFonts w:eastAsia="Calibri"/>
          <w:kern w:val="24"/>
        </w:rPr>
        <w:t xml:space="preserve">. İdare tarafından görevlendirilen ve isimleri ile unvanları yükleniciye bildirilen teknik heyet; </w:t>
      </w:r>
      <w:r w:rsidR="00EB0732" w:rsidRPr="00B17008">
        <w:rPr>
          <w:rFonts w:eastAsia="Calibri"/>
          <w:kern w:val="24"/>
        </w:rPr>
        <w:t>i</w:t>
      </w:r>
      <w:r w:rsidRPr="00B17008">
        <w:rPr>
          <w:rFonts w:eastAsia="Calibri"/>
          <w:kern w:val="24"/>
        </w:rPr>
        <w:t>nşaatın uygulama projesine ve detaylarına, fen ve sanat kurallarına, teknik şartnamelere uygun olarak yapılıp yapılmadığını kontrol eder. Bu heyet tarafından, söz konusu proje ve şartnamelere uygun olmadığı tespit edilen herhangi bir imalat veya husus yükleniciye yazılı olarak tebliğ edilir. Yüklenici bildirilen imalatı veya hususu istenilen şekilde ve tebligatta belirtilen süre içinde yapmakla yükümlüdür. Bunlar yerine getirilene kadar hiçbir imalatın yapılmasına izin verilmez. Yüklenici, bu durumu gerekçe göstererek süre uzatımı talebinde bulunamaz.</w:t>
      </w:r>
    </w:p>
    <w:p w:rsidR="004F5312" w:rsidRPr="00B17008" w:rsidRDefault="004F5312" w:rsidP="00B8566B">
      <w:pPr>
        <w:jc w:val="both"/>
      </w:pPr>
    </w:p>
    <w:p w:rsidR="004F5312" w:rsidRPr="00B17008" w:rsidRDefault="004F5312" w:rsidP="00B8566B">
      <w:pPr>
        <w:jc w:val="both"/>
        <w:rPr>
          <w:rFonts w:eastAsia="Calibri"/>
          <w:bCs/>
          <w:kern w:val="24"/>
        </w:rPr>
      </w:pPr>
      <w:r w:rsidRPr="00B17008">
        <w:rPr>
          <w:rFonts w:eastAsia="Calibri"/>
          <w:b/>
          <w:kern w:val="24"/>
        </w:rPr>
        <w:t>3</w:t>
      </w:r>
      <w:r w:rsidR="00F23193" w:rsidRPr="00B17008">
        <w:rPr>
          <w:rFonts w:eastAsia="Calibri"/>
          <w:b/>
          <w:kern w:val="24"/>
        </w:rPr>
        <w:t>1</w:t>
      </w:r>
      <w:r w:rsidRPr="00B17008">
        <w:rPr>
          <w:rFonts w:eastAsia="Calibri"/>
          <w:b/>
          <w:kern w:val="24"/>
        </w:rPr>
        <w:t>.</w:t>
      </w:r>
      <w:r w:rsidR="00203C2E" w:rsidRPr="00B17008">
        <w:rPr>
          <w:rFonts w:eastAsia="Calibri"/>
          <w:b/>
          <w:kern w:val="24"/>
        </w:rPr>
        <w:t>3</w:t>
      </w:r>
      <w:r w:rsidRPr="00B17008">
        <w:rPr>
          <w:rFonts w:eastAsia="Calibri"/>
          <w:b/>
          <w:kern w:val="24"/>
        </w:rPr>
        <w:t>.</w:t>
      </w:r>
      <w:r w:rsidRPr="00B17008">
        <w:rPr>
          <w:rFonts w:eastAsia="Calibri"/>
          <w:kern w:val="24"/>
        </w:rPr>
        <w:t xml:space="preserve"> Hisseli/</w:t>
      </w:r>
      <w:proofErr w:type="spellStart"/>
      <w:r w:rsidRPr="00B17008">
        <w:rPr>
          <w:rFonts w:eastAsia="Calibri"/>
          <w:kern w:val="24"/>
        </w:rPr>
        <w:t>tevhitli</w:t>
      </w:r>
      <w:proofErr w:type="spellEnd"/>
      <w:r w:rsidR="00D4772C" w:rsidRPr="00B17008">
        <w:rPr>
          <w:rFonts w:eastAsia="Calibri"/>
          <w:kern w:val="24"/>
        </w:rPr>
        <w:t xml:space="preserve"> </w:t>
      </w:r>
      <w:r w:rsidR="00266A0B" w:rsidRPr="00B17008">
        <w:rPr>
          <w:rFonts w:eastAsia="Calibri"/>
          <w:kern w:val="24"/>
        </w:rPr>
        <w:t xml:space="preserve">taşınmazlarda </w:t>
      </w:r>
      <w:r w:rsidR="004778E3" w:rsidRPr="00B17008">
        <w:rPr>
          <w:rFonts w:eastAsia="Calibri"/>
          <w:kern w:val="24"/>
        </w:rPr>
        <w:t xml:space="preserve">inşaatın kontrolü bir yapı denetim firmasına yaptırılır. Mülkiyetinin tamamı İdareye </w:t>
      </w:r>
      <w:r w:rsidR="00C05227" w:rsidRPr="00B17008">
        <w:rPr>
          <w:rFonts w:eastAsia="Calibri"/>
          <w:kern w:val="24"/>
        </w:rPr>
        <w:t>ait olan taşınmazlarda da</w:t>
      </w:r>
      <w:r w:rsidR="00266A0B" w:rsidRPr="00B17008">
        <w:rPr>
          <w:rFonts w:eastAsia="Calibri"/>
          <w:kern w:val="24"/>
        </w:rPr>
        <w:t xml:space="preserve"> işin özelliğine göre Sanat Eserleri ve Yapı İşleri Daire Başkanlığının teklifi ile Genel Müdürlük Oluru </w:t>
      </w:r>
      <w:r w:rsidR="00C05227" w:rsidRPr="00B17008">
        <w:rPr>
          <w:rFonts w:eastAsia="Calibri"/>
          <w:kern w:val="24"/>
        </w:rPr>
        <w:t>alınması halinde</w:t>
      </w:r>
      <w:r w:rsidR="00266A0B" w:rsidRPr="00B17008">
        <w:rPr>
          <w:rFonts w:eastAsia="Calibri"/>
          <w:kern w:val="24"/>
        </w:rPr>
        <w:t xml:space="preserve"> </w:t>
      </w:r>
      <w:r w:rsidRPr="00B17008">
        <w:rPr>
          <w:rFonts w:eastAsia="Calibri"/>
          <w:kern w:val="24"/>
        </w:rPr>
        <w:t>inşaatın kontrolü bir yapı denetim firmasına yaptırıl</w:t>
      </w:r>
      <w:r w:rsidR="00C05227" w:rsidRPr="00B17008">
        <w:rPr>
          <w:rFonts w:eastAsia="Calibri"/>
          <w:kern w:val="24"/>
        </w:rPr>
        <w:t>abilir.</w:t>
      </w:r>
      <w:r w:rsidR="00CF0031" w:rsidRPr="00B17008">
        <w:rPr>
          <w:rStyle w:val="DipnotBavurusu"/>
          <w:rFonts w:eastAsia="Calibri"/>
          <w:kern w:val="24"/>
        </w:rPr>
        <w:t xml:space="preserve"> </w:t>
      </w:r>
      <w:r w:rsidR="00CF0031" w:rsidRPr="00B17008">
        <w:rPr>
          <w:rStyle w:val="DipnotBavurusu"/>
          <w:rFonts w:eastAsia="Calibri"/>
          <w:kern w:val="24"/>
        </w:rPr>
        <w:footnoteReference w:id="26"/>
      </w:r>
      <w:r w:rsidR="00CF0031" w:rsidRPr="00B17008">
        <w:rPr>
          <w:rFonts w:eastAsia="Calibri"/>
          <w:kern w:val="24"/>
        </w:rPr>
        <w:t xml:space="preserve"> </w:t>
      </w:r>
      <w:r w:rsidRPr="00B17008">
        <w:rPr>
          <w:rFonts w:eastAsia="Calibri"/>
          <w:kern w:val="24"/>
        </w:rPr>
        <w:t xml:space="preserve">  Firma yapı denetim raporlarının birer nüshasını </w:t>
      </w:r>
      <w:r w:rsidR="00EB0732" w:rsidRPr="00B17008">
        <w:rPr>
          <w:rFonts w:eastAsia="Calibri"/>
          <w:kern w:val="24"/>
        </w:rPr>
        <w:t>İ</w:t>
      </w:r>
      <w:r w:rsidRPr="00B17008">
        <w:rPr>
          <w:rFonts w:eastAsia="Calibri"/>
          <w:kern w:val="24"/>
        </w:rPr>
        <w:t xml:space="preserve">dareye sunar. Bu durumda da </w:t>
      </w:r>
      <w:r w:rsidR="00F43B9A" w:rsidRPr="00B17008">
        <w:rPr>
          <w:rFonts w:eastAsia="Calibri"/>
          <w:kern w:val="24"/>
        </w:rPr>
        <w:t>İ</w:t>
      </w:r>
      <w:r w:rsidRPr="00B17008">
        <w:rPr>
          <w:rFonts w:eastAsia="Calibri"/>
          <w:kern w:val="24"/>
        </w:rPr>
        <w:t>dare yukarıda belirtilen kontrol ve denetleme yetkisini istediği aşamada kullanabilir</w:t>
      </w:r>
      <w:r w:rsidRPr="00B17008">
        <w:rPr>
          <w:rFonts w:eastAsia="Calibri"/>
          <w:b/>
          <w:bCs/>
          <w:kern w:val="24"/>
        </w:rPr>
        <w:t>.</w:t>
      </w:r>
      <w:r w:rsidR="00106387" w:rsidRPr="00B17008">
        <w:rPr>
          <w:rFonts w:eastAsia="Calibri"/>
          <w:b/>
          <w:bCs/>
          <w:kern w:val="24"/>
        </w:rPr>
        <w:t xml:space="preserve"> </w:t>
      </w:r>
      <w:r w:rsidR="00106387" w:rsidRPr="00B17008">
        <w:rPr>
          <w:rFonts w:eastAsia="Calibri"/>
          <w:bCs/>
          <w:kern w:val="24"/>
        </w:rPr>
        <w:t>Yapı denetime ilişkin tüm masraflar yüklenici tarafından karşılanır.</w:t>
      </w:r>
    </w:p>
    <w:p w:rsidR="004F5312" w:rsidRPr="00B17008" w:rsidRDefault="004F5312" w:rsidP="00B8566B">
      <w:pPr>
        <w:jc w:val="both"/>
        <w:rPr>
          <w:rFonts w:eastAsia="Calibri"/>
          <w:kern w:val="24"/>
        </w:rPr>
      </w:pPr>
    </w:p>
    <w:p w:rsidR="004F5312" w:rsidRPr="00B17008" w:rsidRDefault="004F5312" w:rsidP="00B8566B">
      <w:pPr>
        <w:jc w:val="both"/>
        <w:rPr>
          <w:rFonts w:eastAsia="Calibri"/>
          <w:b/>
          <w:kern w:val="24"/>
        </w:rPr>
      </w:pPr>
      <w:r w:rsidRPr="00B17008">
        <w:rPr>
          <w:rFonts w:eastAsia="Calibri"/>
          <w:b/>
          <w:kern w:val="24"/>
        </w:rPr>
        <w:t>3</w:t>
      </w:r>
      <w:r w:rsidR="00F23193" w:rsidRPr="00B17008">
        <w:rPr>
          <w:rFonts w:eastAsia="Calibri"/>
          <w:b/>
          <w:kern w:val="24"/>
        </w:rPr>
        <w:t>1</w:t>
      </w:r>
      <w:r w:rsidRPr="00B17008">
        <w:rPr>
          <w:rFonts w:eastAsia="Calibri"/>
          <w:b/>
          <w:kern w:val="24"/>
        </w:rPr>
        <w:t>.</w:t>
      </w:r>
      <w:r w:rsidR="00203C2E" w:rsidRPr="00B17008">
        <w:rPr>
          <w:rFonts w:eastAsia="Calibri"/>
          <w:b/>
          <w:kern w:val="24"/>
        </w:rPr>
        <w:t>4</w:t>
      </w:r>
      <w:r w:rsidRPr="00B17008">
        <w:rPr>
          <w:rFonts w:eastAsia="Calibri"/>
          <w:b/>
          <w:kern w:val="24"/>
        </w:rPr>
        <w:t>.</w:t>
      </w:r>
      <w:r w:rsidRPr="00B17008">
        <w:rPr>
          <w:rFonts w:eastAsia="Calibri"/>
          <w:kern w:val="24"/>
        </w:rPr>
        <w:t xml:space="preserve"> Yüklenici, inşaat ruhsatının </w:t>
      </w:r>
      <w:r w:rsidR="00CC125B" w:rsidRPr="00B17008">
        <w:rPr>
          <w:rFonts w:eastAsia="Calibri"/>
          <w:kern w:val="24"/>
        </w:rPr>
        <w:t>alınarak inşaata başlandığı</w:t>
      </w:r>
      <w:r w:rsidRPr="00B17008">
        <w:rPr>
          <w:rFonts w:eastAsia="Calibri"/>
          <w:kern w:val="24"/>
        </w:rPr>
        <w:t xml:space="preserve"> tarihten itibaren işin </w:t>
      </w:r>
      <w:r w:rsidR="00A63F08" w:rsidRPr="00B17008">
        <w:rPr>
          <w:rFonts w:eastAsia="Calibri"/>
          <w:kern w:val="24"/>
        </w:rPr>
        <w:t xml:space="preserve">niteliği ve </w:t>
      </w:r>
      <w:r w:rsidRPr="00B17008">
        <w:rPr>
          <w:rFonts w:eastAsia="Calibri"/>
          <w:kern w:val="24"/>
        </w:rPr>
        <w:t>seyrine göre aşağıda unvan ve sayıları belirtilen teknik personeli iş yerinde bulundurmak zorundadır.</w:t>
      </w:r>
      <w:r w:rsidR="00E67AD4" w:rsidRPr="00B17008">
        <w:rPr>
          <w:rStyle w:val="DipnotBavurusu"/>
          <w:rFonts w:eastAsia="Calibri"/>
          <w:kern w:val="24"/>
        </w:rPr>
        <w:t xml:space="preserve"> </w:t>
      </w:r>
      <w:r w:rsidR="00E67AD4" w:rsidRPr="00B17008">
        <w:rPr>
          <w:rStyle w:val="DipnotBavurusu"/>
          <w:rFonts w:eastAsia="Calibri"/>
          <w:kern w:val="24"/>
        </w:rPr>
        <w:footnoteReference w:id="27"/>
      </w:r>
    </w:p>
    <w:p w:rsidR="008F6AC9" w:rsidRDefault="008F6AC9" w:rsidP="00B8566B">
      <w:pPr>
        <w:rPr>
          <w:rFonts w:eastAsia="Calibri"/>
          <w:kern w:val="24"/>
        </w:rPr>
      </w:pPr>
    </w:p>
    <w:p w:rsidR="004F5312" w:rsidRPr="00B17008" w:rsidRDefault="004153ED" w:rsidP="00B8566B">
      <w:pPr>
        <w:rPr>
          <w:rFonts w:eastAsia="Calibri"/>
          <w:kern w:val="24"/>
        </w:rPr>
      </w:pPr>
      <w:r w:rsidRPr="00B17008">
        <w:rPr>
          <w:rFonts w:eastAsia="Calibri"/>
          <w:kern w:val="24"/>
        </w:rPr>
        <w:t xml:space="preserve">1 </w:t>
      </w:r>
      <w:r w:rsidR="004F5312" w:rsidRPr="00B17008">
        <w:rPr>
          <w:rFonts w:eastAsia="Calibri"/>
          <w:kern w:val="24"/>
        </w:rPr>
        <w:t xml:space="preserve">Mimar                                                                                                                                                                                                              </w:t>
      </w:r>
      <w:r w:rsidRPr="00B17008">
        <w:rPr>
          <w:rFonts w:eastAsia="Calibri"/>
          <w:kern w:val="24"/>
        </w:rPr>
        <w:t>1</w:t>
      </w:r>
      <w:r w:rsidR="004F5312" w:rsidRPr="00B17008">
        <w:rPr>
          <w:rFonts w:eastAsia="Calibri"/>
          <w:kern w:val="24"/>
        </w:rPr>
        <w:t xml:space="preserve"> İnşaat Mühendisi                                                                                                                                                                                                           </w:t>
      </w:r>
      <w:r w:rsidRPr="00B17008">
        <w:rPr>
          <w:rFonts w:eastAsia="Calibri"/>
          <w:kern w:val="24"/>
        </w:rPr>
        <w:t>1</w:t>
      </w:r>
      <w:r w:rsidR="00D21D64" w:rsidRPr="00B17008">
        <w:rPr>
          <w:rFonts w:eastAsia="Calibri"/>
          <w:kern w:val="24"/>
        </w:rPr>
        <w:t xml:space="preserve"> </w:t>
      </w:r>
      <w:r w:rsidR="004F5312" w:rsidRPr="00B17008">
        <w:rPr>
          <w:rFonts w:eastAsia="Calibri"/>
          <w:kern w:val="24"/>
        </w:rPr>
        <w:t xml:space="preserve">Makine Mühendisi                                                                                                                                                                                          </w:t>
      </w:r>
      <w:r w:rsidRPr="00B17008">
        <w:rPr>
          <w:rFonts w:eastAsia="Calibri"/>
          <w:kern w:val="24"/>
        </w:rPr>
        <w:t>1</w:t>
      </w:r>
      <w:r w:rsidR="004F5312" w:rsidRPr="00B17008">
        <w:rPr>
          <w:rFonts w:eastAsia="Calibri"/>
          <w:kern w:val="24"/>
        </w:rPr>
        <w:t xml:space="preserve"> Elektrik</w:t>
      </w:r>
      <w:r w:rsidR="00615157" w:rsidRPr="00B17008">
        <w:rPr>
          <w:rFonts w:eastAsia="Calibri"/>
          <w:kern w:val="24"/>
        </w:rPr>
        <w:t xml:space="preserve"> / Elektrik-Elektronik</w:t>
      </w:r>
      <w:r w:rsidR="004F5312" w:rsidRPr="00B17008">
        <w:rPr>
          <w:rFonts w:eastAsia="Calibri"/>
          <w:kern w:val="24"/>
        </w:rPr>
        <w:t xml:space="preserve"> Mühendisi</w:t>
      </w:r>
    </w:p>
    <w:p w:rsidR="000A7F7B" w:rsidRPr="00B17008" w:rsidRDefault="000A7F7B" w:rsidP="00B8566B">
      <w:pPr>
        <w:rPr>
          <w:rFonts w:eastAsia="Calibri"/>
          <w:kern w:val="24"/>
        </w:rPr>
      </w:pPr>
    </w:p>
    <w:p w:rsidR="004F5312" w:rsidRPr="00B17008" w:rsidRDefault="004F5312" w:rsidP="00B8566B">
      <w:pPr>
        <w:jc w:val="both"/>
        <w:rPr>
          <w:rFonts w:eastAsia="Calibri"/>
          <w:kern w:val="24"/>
        </w:rPr>
      </w:pPr>
      <w:r w:rsidRPr="00B17008">
        <w:rPr>
          <w:rFonts w:eastAsia="Calibri"/>
          <w:kern w:val="24"/>
        </w:rPr>
        <w:t xml:space="preserve">Yüklenici, yukarıdaki teknik elemanların isimlerini ve belgelerini (diploma, meslek odası kayıt belgesi, noterden </w:t>
      </w:r>
      <w:r w:rsidR="00043F98" w:rsidRPr="00B17008">
        <w:rPr>
          <w:rFonts w:eastAsia="Calibri"/>
          <w:kern w:val="24"/>
        </w:rPr>
        <w:t xml:space="preserve">alınan </w:t>
      </w:r>
      <w:r w:rsidRPr="00B17008">
        <w:rPr>
          <w:rFonts w:eastAsia="Calibri"/>
          <w:kern w:val="24"/>
        </w:rPr>
        <w:t>taahhütname) “Teknik Personel Bildirisi</w:t>
      </w:r>
      <w:r w:rsidRPr="00B17008">
        <w:rPr>
          <w:rFonts w:eastAsia="Calibri"/>
          <w:bCs/>
          <w:kern w:val="24"/>
        </w:rPr>
        <w:t>”</w:t>
      </w:r>
      <w:r w:rsidRPr="00B17008">
        <w:rPr>
          <w:rFonts w:eastAsia="Calibri"/>
          <w:kern w:val="24"/>
        </w:rPr>
        <w:t xml:space="preserve"> ile birlikte inşaat ruhsatının alındığı tarihten itibaren </w:t>
      </w:r>
      <w:r w:rsidR="00576D79" w:rsidRPr="00B17008">
        <w:rPr>
          <w:rFonts w:eastAsia="Calibri"/>
          <w:kern w:val="24"/>
        </w:rPr>
        <w:t>5</w:t>
      </w:r>
      <w:r w:rsidRPr="00B17008">
        <w:rPr>
          <w:rFonts w:eastAsia="Calibri"/>
          <w:kern w:val="24"/>
        </w:rPr>
        <w:t xml:space="preserve"> </w:t>
      </w:r>
      <w:r w:rsidR="00A44FC3" w:rsidRPr="00B17008">
        <w:rPr>
          <w:rFonts w:eastAsia="Calibri"/>
          <w:kern w:val="24"/>
        </w:rPr>
        <w:t>iş</w:t>
      </w:r>
      <w:r w:rsidRPr="00B17008">
        <w:rPr>
          <w:rFonts w:eastAsia="Calibri"/>
          <w:kern w:val="24"/>
        </w:rPr>
        <w:t>gün</w:t>
      </w:r>
      <w:r w:rsidR="00154D5E" w:rsidRPr="00B17008">
        <w:rPr>
          <w:rFonts w:eastAsia="Calibri"/>
          <w:kern w:val="24"/>
        </w:rPr>
        <w:t>ü</w:t>
      </w:r>
      <w:r w:rsidRPr="00B17008">
        <w:rPr>
          <w:rFonts w:eastAsia="Calibri"/>
          <w:kern w:val="24"/>
        </w:rPr>
        <w:t xml:space="preserve"> içinde </w:t>
      </w:r>
      <w:r w:rsidR="007533EC" w:rsidRPr="00B17008">
        <w:rPr>
          <w:rFonts w:eastAsia="Calibri"/>
          <w:kern w:val="24"/>
        </w:rPr>
        <w:t>İdare</w:t>
      </w:r>
      <w:r w:rsidRPr="00B17008">
        <w:rPr>
          <w:rFonts w:eastAsia="Calibri"/>
          <w:kern w:val="24"/>
        </w:rPr>
        <w:t xml:space="preserve">ye bildirir. Teknik personelin yeterliliği konusunda yüklenici sorumludur, bu hususta İdarece yüklenicinin beyanına itibar edilir. </w:t>
      </w:r>
    </w:p>
    <w:p w:rsidR="004F5312" w:rsidRPr="00B17008" w:rsidRDefault="004F5312" w:rsidP="00B8566B">
      <w:pPr>
        <w:jc w:val="both"/>
        <w:rPr>
          <w:rFonts w:eastAsia="Calibri"/>
          <w:kern w:val="24"/>
        </w:rPr>
      </w:pPr>
    </w:p>
    <w:p w:rsidR="000F1B78" w:rsidRPr="00B17008" w:rsidRDefault="004F5312" w:rsidP="00B8566B">
      <w:pPr>
        <w:jc w:val="both"/>
        <w:rPr>
          <w:rFonts w:eastAsia="Calibri"/>
          <w:kern w:val="24"/>
        </w:rPr>
      </w:pPr>
      <w:r w:rsidRPr="00B17008">
        <w:rPr>
          <w:rFonts w:eastAsia="Calibri"/>
          <w:kern w:val="24"/>
        </w:rPr>
        <w:lastRenderedPageBreak/>
        <w:t xml:space="preserve">İdare, teknik heyete ait unvanların sözleşme ile uyumluluğunu kontrol ederek, heyeti kabul edip etmediğini </w:t>
      </w:r>
      <w:r w:rsidR="006C2CF6" w:rsidRPr="00B17008">
        <w:rPr>
          <w:rFonts w:eastAsia="Calibri"/>
          <w:kern w:val="24"/>
        </w:rPr>
        <w:t>20</w:t>
      </w:r>
      <w:r w:rsidRPr="00B17008">
        <w:rPr>
          <w:rFonts w:eastAsia="Calibri"/>
          <w:kern w:val="24"/>
        </w:rPr>
        <w:t xml:space="preserve"> gün içinde yükleniciye tebliğ eder. İdarece bu tebliğ yapılmadığı takdirde, bildirilen teknik elemanlar kabul edilmiş sayılır. </w:t>
      </w:r>
    </w:p>
    <w:p w:rsidR="004F5312" w:rsidRPr="00B17008" w:rsidRDefault="004F5312" w:rsidP="00B8566B">
      <w:pPr>
        <w:jc w:val="both"/>
        <w:rPr>
          <w:rFonts w:eastAsia="Calibri"/>
          <w:kern w:val="24"/>
        </w:rPr>
      </w:pPr>
      <w:r w:rsidRPr="00B17008">
        <w:rPr>
          <w:rFonts w:eastAsia="Calibri"/>
          <w:kern w:val="24"/>
        </w:rPr>
        <w:t xml:space="preserve">Yüklenici </w:t>
      </w:r>
      <w:r w:rsidR="00E67820" w:rsidRPr="00B17008">
        <w:rPr>
          <w:rFonts w:eastAsia="Calibri"/>
          <w:kern w:val="24"/>
        </w:rPr>
        <w:t xml:space="preserve">İdarece yapılan </w:t>
      </w:r>
      <w:r w:rsidRPr="00B17008">
        <w:rPr>
          <w:rFonts w:eastAsia="Calibri"/>
          <w:kern w:val="24"/>
        </w:rPr>
        <w:t>bu tebliğe uymaya mecburdur. Yüklenicinin bu yükümlülüğü yerine getirmemesi halinde her gün için</w:t>
      </w:r>
      <w:r w:rsidR="001211F0" w:rsidRPr="00B17008">
        <w:rPr>
          <w:rFonts w:eastAsia="Calibri"/>
          <w:kern w:val="24"/>
        </w:rPr>
        <w:t>,</w:t>
      </w:r>
      <w:r w:rsidRPr="00B17008">
        <w:rPr>
          <w:rFonts w:eastAsia="Calibri"/>
          <w:kern w:val="24"/>
        </w:rPr>
        <w:t xml:space="preserve"> </w:t>
      </w:r>
      <w:r w:rsidR="001211F0" w:rsidRPr="00B17008">
        <w:rPr>
          <w:rFonts w:eastAsia="Calibri"/>
          <w:kern w:val="24"/>
        </w:rPr>
        <w:t xml:space="preserve">tahmin edilen bedelin </w:t>
      </w:r>
      <w:proofErr w:type="spellStart"/>
      <w:r w:rsidR="009D3CD6" w:rsidRPr="00B17008">
        <w:rPr>
          <w:rFonts w:eastAsia="Calibri"/>
          <w:kern w:val="24"/>
        </w:rPr>
        <w:t>onbinde</w:t>
      </w:r>
      <w:proofErr w:type="spellEnd"/>
      <w:r w:rsidR="009D3CD6" w:rsidRPr="00B17008">
        <w:rPr>
          <w:rFonts w:eastAsia="Calibri"/>
          <w:kern w:val="24"/>
        </w:rPr>
        <w:t xml:space="preserve"> bir</w:t>
      </w:r>
      <w:r w:rsidR="001211F0" w:rsidRPr="00B17008">
        <w:rPr>
          <w:rFonts w:eastAsia="Calibri"/>
          <w:kern w:val="24"/>
        </w:rPr>
        <w:t xml:space="preserve"> </w:t>
      </w:r>
      <w:r w:rsidR="00BC67D1" w:rsidRPr="00B17008">
        <w:rPr>
          <w:rFonts w:eastAsia="Calibri"/>
          <w:kern w:val="24"/>
        </w:rPr>
        <w:t>‘</w:t>
      </w:r>
      <w:r w:rsidR="001211F0" w:rsidRPr="00B17008">
        <w:rPr>
          <w:rFonts w:eastAsia="Calibri"/>
          <w:kern w:val="24"/>
        </w:rPr>
        <w:t>i oranında</w:t>
      </w:r>
      <w:r w:rsidRPr="00B17008">
        <w:rPr>
          <w:rFonts w:eastAsia="Calibri"/>
          <w:kern w:val="24"/>
        </w:rPr>
        <w:t xml:space="preserve"> </w:t>
      </w:r>
      <w:r w:rsidR="00DE1EA1" w:rsidRPr="00B17008">
        <w:rPr>
          <w:rFonts w:eastAsia="Calibri"/>
          <w:kern w:val="24"/>
        </w:rPr>
        <w:t xml:space="preserve"> (Bu oran tahmin edilen bedelin </w:t>
      </w:r>
      <w:proofErr w:type="spellStart"/>
      <w:r w:rsidR="00DE1EA1" w:rsidRPr="00B17008">
        <w:rPr>
          <w:rFonts w:eastAsia="Calibri"/>
          <w:kern w:val="24"/>
        </w:rPr>
        <w:t>onbinde</w:t>
      </w:r>
      <w:proofErr w:type="spellEnd"/>
      <w:r w:rsidR="00DE1EA1" w:rsidRPr="00B17008">
        <w:rPr>
          <w:rFonts w:eastAsia="Calibri"/>
          <w:kern w:val="24"/>
        </w:rPr>
        <w:t xml:space="preserve"> üçünü geçemez) </w:t>
      </w:r>
      <w:r w:rsidRPr="00B17008">
        <w:rPr>
          <w:rFonts w:eastAsia="Calibri"/>
          <w:kern w:val="24"/>
        </w:rPr>
        <w:t xml:space="preserve">ceza kesilir. </w:t>
      </w:r>
      <w:r w:rsidR="00666B9C" w:rsidRPr="00B17008">
        <w:rPr>
          <w:rFonts w:eastAsia="Calibri"/>
          <w:kern w:val="24"/>
        </w:rPr>
        <w:t xml:space="preserve">Cezalı çalışma süresinin 30 günü aşması halinde İdare </w:t>
      </w:r>
      <w:r w:rsidRPr="00B17008">
        <w:rPr>
          <w:rFonts w:eastAsia="Calibri"/>
          <w:kern w:val="24"/>
        </w:rPr>
        <w:t>herhangi bir ihtar yapmaksızın işi</w:t>
      </w:r>
      <w:r w:rsidR="00DE1EA1" w:rsidRPr="00B17008">
        <w:rPr>
          <w:rFonts w:eastAsia="Calibri"/>
          <w:kern w:val="24"/>
        </w:rPr>
        <w:t xml:space="preserve"> durdurur.</w:t>
      </w:r>
    </w:p>
    <w:p w:rsidR="00AE720F" w:rsidRPr="00B17008" w:rsidRDefault="00AE720F" w:rsidP="00B8566B">
      <w:pPr>
        <w:jc w:val="both"/>
        <w:rPr>
          <w:rFonts w:eastAsia="Calibri"/>
          <w:kern w:val="24"/>
        </w:rPr>
      </w:pPr>
    </w:p>
    <w:p w:rsidR="00043F98" w:rsidRPr="00B17008" w:rsidRDefault="00043F98" w:rsidP="00B8566B">
      <w:pPr>
        <w:jc w:val="both"/>
        <w:rPr>
          <w:rFonts w:eastAsia="Calibri"/>
          <w:kern w:val="24"/>
        </w:rPr>
      </w:pPr>
      <w:r w:rsidRPr="00B17008">
        <w:rPr>
          <w:rFonts w:eastAsia="Calibri"/>
          <w:kern w:val="24"/>
        </w:rPr>
        <w:t>Yüklenicinin teknik personeli işin başında bulundurmaması halinde her bir teknik personel için günlük</w:t>
      </w:r>
      <w:r w:rsidR="001211F0" w:rsidRPr="00B17008">
        <w:rPr>
          <w:rFonts w:eastAsia="Calibri"/>
          <w:kern w:val="24"/>
        </w:rPr>
        <w:t>,</w:t>
      </w:r>
      <w:r w:rsidRPr="00B17008">
        <w:rPr>
          <w:rFonts w:eastAsia="Calibri"/>
          <w:kern w:val="24"/>
        </w:rPr>
        <w:t xml:space="preserve"> </w:t>
      </w:r>
      <w:r w:rsidR="001211F0" w:rsidRPr="00B17008">
        <w:rPr>
          <w:rFonts w:eastAsia="Calibri"/>
          <w:kern w:val="24"/>
        </w:rPr>
        <w:t xml:space="preserve">tahmin edilen bedelin </w:t>
      </w:r>
      <w:proofErr w:type="spellStart"/>
      <w:r w:rsidR="009D3CD6" w:rsidRPr="00B17008">
        <w:rPr>
          <w:rFonts w:eastAsia="Calibri"/>
          <w:kern w:val="24"/>
        </w:rPr>
        <w:t>onbinde</w:t>
      </w:r>
      <w:proofErr w:type="spellEnd"/>
      <w:r w:rsidR="009D3CD6" w:rsidRPr="00B17008">
        <w:rPr>
          <w:rFonts w:eastAsia="Calibri"/>
          <w:kern w:val="24"/>
        </w:rPr>
        <w:t xml:space="preserve"> bir</w:t>
      </w:r>
      <w:r w:rsidR="001211F0" w:rsidRPr="00B17008">
        <w:rPr>
          <w:rFonts w:eastAsia="Calibri"/>
          <w:kern w:val="24"/>
        </w:rPr>
        <w:t xml:space="preserve"> </w:t>
      </w:r>
      <w:r w:rsidR="00B5058A" w:rsidRPr="00B17008">
        <w:rPr>
          <w:rFonts w:eastAsia="Calibri"/>
          <w:kern w:val="24"/>
        </w:rPr>
        <w:t>‘</w:t>
      </w:r>
      <w:r w:rsidR="001211F0" w:rsidRPr="00B17008">
        <w:rPr>
          <w:rFonts w:eastAsia="Calibri"/>
          <w:kern w:val="24"/>
        </w:rPr>
        <w:t>i oranında</w:t>
      </w:r>
      <w:r w:rsidR="00D97092" w:rsidRPr="00B17008">
        <w:rPr>
          <w:rFonts w:eastAsia="Calibri"/>
          <w:kern w:val="24"/>
        </w:rPr>
        <w:t xml:space="preserve"> (Bu oran tahmin edilen bedelin </w:t>
      </w:r>
      <w:proofErr w:type="spellStart"/>
      <w:r w:rsidR="00D97092" w:rsidRPr="00B17008">
        <w:rPr>
          <w:rFonts w:eastAsia="Calibri"/>
          <w:kern w:val="24"/>
        </w:rPr>
        <w:t>onbinde</w:t>
      </w:r>
      <w:proofErr w:type="spellEnd"/>
      <w:r w:rsidR="00D97092" w:rsidRPr="00B17008">
        <w:rPr>
          <w:rFonts w:eastAsia="Calibri"/>
          <w:kern w:val="24"/>
        </w:rPr>
        <w:t xml:space="preserve"> üçünü geçemez)  ceza </w:t>
      </w:r>
      <w:r w:rsidRPr="00B17008">
        <w:rPr>
          <w:rFonts w:eastAsia="Calibri"/>
          <w:kern w:val="24"/>
        </w:rPr>
        <w:t>kesilir.</w:t>
      </w:r>
    </w:p>
    <w:p w:rsidR="006B1980" w:rsidRPr="00B17008" w:rsidRDefault="006B1980" w:rsidP="00B8566B">
      <w:pPr>
        <w:jc w:val="both"/>
        <w:rPr>
          <w:b/>
        </w:rPr>
      </w:pPr>
    </w:p>
    <w:p w:rsidR="004F5312" w:rsidRPr="00B17008" w:rsidRDefault="004F5312" w:rsidP="00B8566B">
      <w:pPr>
        <w:jc w:val="both"/>
      </w:pPr>
      <w:r w:rsidRPr="00B17008">
        <w:rPr>
          <w:b/>
        </w:rPr>
        <w:t>3</w:t>
      </w:r>
      <w:r w:rsidR="00F23193" w:rsidRPr="00B17008">
        <w:rPr>
          <w:b/>
        </w:rPr>
        <w:t>1</w:t>
      </w:r>
      <w:r w:rsidRPr="00B17008">
        <w:rPr>
          <w:b/>
        </w:rPr>
        <w:t>.</w:t>
      </w:r>
      <w:r w:rsidR="00203C2E" w:rsidRPr="00B17008">
        <w:rPr>
          <w:b/>
        </w:rPr>
        <w:t>5.</w:t>
      </w:r>
      <w:r w:rsidR="00612BE1" w:rsidRPr="00B17008">
        <w:rPr>
          <w:b/>
        </w:rPr>
        <w:t xml:space="preserve"> </w:t>
      </w:r>
      <w:r w:rsidRPr="00B17008">
        <w:t>İdarece kabul edilen teknik elemanların her biri kendisi ile ilgili imalatları takip etmekle, fen ve tekniğine uygun olarak yaptırmakla ve şantiyede kendi işi ile ilgili imalatların yapımı sırasında çalışanların mal ve can güvenliğini sağlamakla sorumludur. Ancak bu, hiçbir şekilde yükleniciyi işin sorumluluğundan kurtarmaz.</w:t>
      </w:r>
    </w:p>
    <w:p w:rsidR="00C87F50" w:rsidRPr="00B17008" w:rsidRDefault="00C87F50" w:rsidP="00B8566B">
      <w:pPr>
        <w:jc w:val="both"/>
      </w:pPr>
    </w:p>
    <w:p w:rsidR="004F5312" w:rsidRPr="00B17008" w:rsidRDefault="004F5312" w:rsidP="00B8566B">
      <w:pPr>
        <w:jc w:val="both"/>
        <w:rPr>
          <w:rFonts w:eastAsia="Calibri"/>
          <w:kern w:val="24"/>
        </w:rPr>
      </w:pPr>
      <w:r w:rsidRPr="00B17008">
        <w:rPr>
          <w:rFonts w:eastAsia="Calibri"/>
          <w:kern w:val="24"/>
        </w:rPr>
        <w:t xml:space="preserve">Bu personelden, işin teknik ve idari denetimini yapmakla görevli olanlar, zorunlu hallerde ve yerine yine aynı niteliklere haiz olduğu </w:t>
      </w:r>
      <w:r w:rsidR="000A67BF" w:rsidRPr="00B17008">
        <w:rPr>
          <w:rFonts w:eastAsia="Calibri"/>
          <w:kern w:val="24"/>
        </w:rPr>
        <w:t>İ</w:t>
      </w:r>
      <w:r w:rsidRPr="00B17008">
        <w:rPr>
          <w:rFonts w:eastAsia="Calibri"/>
          <w:kern w:val="24"/>
        </w:rPr>
        <w:t>darece kabul edilmiş vekillerini bırakmak şartıyla, işyerinden ayrılabilirler.</w:t>
      </w:r>
    </w:p>
    <w:p w:rsidR="004F5312" w:rsidRPr="00B17008" w:rsidRDefault="004F5312" w:rsidP="00B8566B">
      <w:pPr>
        <w:jc w:val="both"/>
      </w:pPr>
    </w:p>
    <w:p w:rsidR="004F5312" w:rsidRPr="00B17008" w:rsidRDefault="004F5312" w:rsidP="00B8566B">
      <w:pPr>
        <w:jc w:val="both"/>
        <w:rPr>
          <w:rFonts w:eastAsia="Calibri"/>
          <w:kern w:val="24"/>
        </w:rPr>
      </w:pPr>
      <w:r w:rsidRPr="00B17008">
        <w:rPr>
          <w:rFonts w:eastAsia="Calibri"/>
          <w:b/>
          <w:bCs/>
          <w:kern w:val="24"/>
        </w:rPr>
        <w:t>3</w:t>
      </w:r>
      <w:r w:rsidR="00F23193" w:rsidRPr="00B17008">
        <w:rPr>
          <w:rFonts w:eastAsia="Calibri"/>
          <w:b/>
          <w:bCs/>
          <w:kern w:val="24"/>
        </w:rPr>
        <w:t>1</w:t>
      </w:r>
      <w:r w:rsidRPr="00B17008">
        <w:rPr>
          <w:rFonts w:eastAsia="Calibri"/>
          <w:b/>
          <w:bCs/>
          <w:kern w:val="24"/>
        </w:rPr>
        <w:t>.</w:t>
      </w:r>
      <w:r w:rsidR="00203C2E" w:rsidRPr="00B17008">
        <w:rPr>
          <w:rFonts w:eastAsia="Calibri"/>
          <w:b/>
          <w:bCs/>
          <w:kern w:val="24"/>
        </w:rPr>
        <w:t>6</w:t>
      </w:r>
      <w:r w:rsidRPr="00B17008">
        <w:rPr>
          <w:rFonts w:eastAsia="Calibri"/>
          <w:b/>
          <w:bCs/>
          <w:kern w:val="24"/>
        </w:rPr>
        <w:t xml:space="preserve">. </w:t>
      </w:r>
      <w:r w:rsidRPr="00B17008">
        <w:rPr>
          <w:rFonts w:eastAsia="Calibri"/>
          <w:kern w:val="24"/>
        </w:rPr>
        <w:t>Hisseli/</w:t>
      </w:r>
      <w:proofErr w:type="spellStart"/>
      <w:r w:rsidRPr="00B17008">
        <w:rPr>
          <w:rFonts w:eastAsia="Calibri"/>
          <w:kern w:val="24"/>
        </w:rPr>
        <w:t>tevhitli</w:t>
      </w:r>
      <w:proofErr w:type="spellEnd"/>
      <w:r w:rsidRPr="00B17008">
        <w:rPr>
          <w:rFonts w:eastAsia="Calibri"/>
          <w:kern w:val="24"/>
        </w:rPr>
        <w:t xml:space="preserve"> taşınmazlarda </w:t>
      </w:r>
      <w:bookmarkStart w:id="7" w:name="_Hlk56694624"/>
      <w:r w:rsidR="00CB376B" w:rsidRPr="00B17008">
        <w:rPr>
          <w:rFonts w:eastAsia="Calibri"/>
          <w:kern w:val="24"/>
        </w:rPr>
        <w:t>veya mülkiyetinin tamamı İdareye ait olup işin özelliğine göre Sanat Eserleri ve Yapı İşleri Daire Başkanlığının teklifi ile Genel Müdürlük Oluru alınan hallerde</w:t>
      </w:r>
      <w:bookmarkEnd w:id="7"/>
      <w:r w:rsidR="00CB376B" w:rsidRPr="00B17008">
        <w:rPr>
          <w:rFonts w:eastAsia="Calibri"/>
          <w:kern w:val="24"/>
        </w:rPr>
        <w:t xml:space="preserve"> </w:t>
      </w:r>
      <w:r w:rsidRPr="00B17008">
        <w:rPr>
          <w:rFonts w:eastAsia="Calibri"/>
          <w:kern w:val="24"/>
        </w:rPr>
        <w:t xml:space="preserve">işin yapı denetim firmasının denetimi altında </w:t>
      </w:r>
      <w:r w:rsidR="00BD491F" w:rsidRPr="00B17008">
        <w:rPr>
          <w:rFonts w:eastAsia="Calibri"/>
          <w:kern w:val="24"/>
        </w:rPr>
        <w:t>yapılıyor</w:t>
      </w:r>
      <w:r w:rsidRPr="00B17008">
        <w:rPr>
          <w:rFonts w:eastAsia="Calibri"/>
          <w:kern w:val="24"/>
        </w:rPr>
        <w:t xml:space="preserve"> olması, yüklenicinin üstlenmiş olduğu işi bütünüyle projelerine, sözleşme ve şartnamelerine, fen ve sanat kurallarına uygun olarak yapmak hususundaki yükümlülük ve sorumluluğunu ortadan kaldırmaz.</w:t>
      </w:r>
      <w:r w:rsidR="00421B86" w:rsidRPr="00B17008">
        <w:rPr>
          <w:rFonts w:eastAsia="Calibri"/>
          <w:kern w:val="24"/>
        </w:rPr>
        <w:t xml:space="preserve"> </w:t>
      </w:r>
      <w:r w:rsidR="00421B86" w:rsidRPr="00B17008">
        <w:rPr>
          <w:rFonts w:eastAsia="Calibri"/>
          <w:bCs/>
          <w:kern w:val="24"/>
        </w:rPr>
        <w:t>Yapı denetime ilişkin tüm masraflar yüklenici tarafından karşılanır.</w:t>
      </w:r>
    </w:p>
    <w:p w:rsidR="004F5312" w:rsidRPr="00B17008" w:rsidRDefault="004F5312" w:rsidP="00B8566B">
      <w:pPr>
        <w:jc w:val="both"/>
        <w:rPr>
          <w:rFonts w:eastAsia="Calibri"/>
          <w:kern w:val="24"/>
        </w:rPr>
      </w:pPr>
    </w:p>
    <w:p w:rsidR="00911AAA" w:rsidRPr="00B17008" w:rsidRDefault="004F5312" w:rsidP="00B8566B">
      <w:pPr>
        <w:jc w:val="both"/>
        <w:rPr>
          <w:rFonts w:eastAsia="Calibri"/>
          <w:kern w:val="24"/>
        </w:rPr>
      </w:pPr>
      <w:r w:rsidRPr="00B17008">
        <w:rPr>
          <w:b/>
        </w:rPr>
        <w:t>3</w:t>
      </w:r>
      <w:r w:rsidR="00F23193" w:rsidRPr="00B17008">
        <w:rPr>
          <w:b/>
        </w:rPr>
        <w:t>1</w:t>
      </w:r>
      <w:r w:rsidRPr="00B17008">
        <w:rPr>
          <w:b/>
        </w:rPr>
        <w:t>.</w:t>
      </w:r>
      <w:r w:rsidR="00203C2E" w:rsidRPr="00B17008">
        <w:rPr>
          <w:b/>
        </w:rPr>
        <w:t>7</w:t>
      </w:r>
      <w:r w:rsidRPr="00B17008">
        <w:rPr>
          <w:b/>
        </w:rPr>
        <w:t>.</w:t>
      </w:r>
      <w:r w:rsidRPr="00B17008">
        <w:t xml:space="preserve"> Yüklenici </w:t>
      </w:r>
      <w:r w:rsidR="002176A3" w:rsidRPr="00B17008">
        <w:t xml:space="preserve">sözleşme çerçevesinde, niteliği ve seyrine göre işin </w:t>
      </w:r>
      <w:r w:rsidRPr="00B17008">
        <w:t xml:space="preserve">başında </w:t>
      </w:r>
      <w:r w:rsidR="004D7772" w:rsidRPr="00B17008">
        <w:t>bulundu</w:t>
      </w:r>
      <w:r w:rsidR="000A0C48" w:rsidRPr="00B17008">
        <w:t>rduğu</w:t>
      </w:r>
      <w:r w:rsidR="004D7772" w:rsidRPr="00B17008">
        <w:t xml:space="preserve"> </w:t>
      </w:r>
      <w:r w:rsidRPr="00B17008">
        <w:t xml:space="preserve">teknik personelin SGK dökümlerini her </w:t>
      </w:r>
      <w:r w:rsidR="006E5F51" w:rsidRPr="00B17008">
        <w:t xml:space="preserve">ayın </w:t>
      </w:r>
      <w:r w:rsidR="00BA4B40" w:rsidRPr="00B17008">
        <w:t>1-10</w:t>
      </w:r>
      <w:r w:rsidR="006E5F51" w:rsidRPr="00B17008">
        <w:t xml:space="preserve"> günleri arasında </w:t>
      </w:r>
      <w:r w:rsidRPr="00B17008">
        <w:t>düzenli olarak İdareye teslim etmek zorundadır.</w:t>
      </w:r>
      <w:r w:rsidR="008F4241" w:rsidRPr="00B17008">
        <w:t xml:space="preserve"> </w:t>
      </w:r>
      <w:r w:rsidRPr="00B17008">
        <w:rPr>
          <w:rFonts w:eastAsia="Calibri"/>
          <w:kern w:val="24"/>
        </w:rPr>
        <w:t>Yüklenicinin bu yükümlülüğü yerine getirmemesi halinde her gün için</w:t>
      </w:r>
      <w:r w:rsidR="001211F0" w:rsidRPr="00B17008">
        <w:rPr>
          <w:rFonts w:eastAsia="Calibri"/>
          <w:kern w:val="24"/>
        </w:rPr>
        <w:t>,</w:t>
      </w:r>
      <w:r w:rsidRPr="00B17008">
        <w:rPr>
          <w:rFonts w:eastAsia="Calibri"/>
          <w:kern w:val="24"/>
        </w:rPr>
        <w:t xml:space="preserve"> </w:t>
      </w:r>
      <w:r w:rsidR="001211F0" w:rsidRPr="00B17008">
        <w:rPr>
          <w:rFonts w:eastAsia="Calibri"/>
          <w:kern w:val="24"/>
        </w:rPr>
        <w:t xml:space="preserve">tahmin edilen bedelin </w:t>
      </w:r>
      <w:proofErr w:type="spellStart"/>
      <w:r w:rsidR="00E5308E" w:rsidRPr="00B17008">
        <w:rPr>
          <w:rFonts w:eastAsia="Calibri"/>
          <w:kern w:val="24"/>
        </w:rPr>
        <w:t>onbinde</w:t>
      </w:r>
      <w:proofErr w:type="spellEnd"/>
      <w:r w:rsidR="00E5308E" w:rsidRPr="00B17008">
        <w:rPr>
          <w:rFonts w:eastAsia="Calibri"/>
          <w:kern w:val="24"/>
        </w:rPr>
        <w:t xml:space="preserve"> bir</w:t>
      </w:r>
      <w:r w:rsidR="001211F0" w:rsidRPr="00B17008">
        <w:rPr>
          <w:rFonts w:eastAsia="Calibri"/>
          <w:kern w:val="24"/>
        </w:rPr>
        <w:t xml:space="preserve"> </w:t>
      </w:r>
      <w:r w:rsidR="00E5308E" w:rsidRPr="00B17008">
        <w:rPr>
          <w:rFonts w:eastAsia="Calibri"/>
          <w:kern w:val="24"/>
        </w:rPr>
        <w:t>‘</w:t>
      </w:r>
      <w:r w:rsidR="001211F0" w:rsidRPr="00B17008">
        <w:rPr>
          <w:rFonts w:eastAsia="Calibri"/>
          <w:kern w:val="24"/>
        </w:rPr>
        <w:t xml:space="preserve">i oranında </w:t>
      </w:r>
      <w:r w:rsidR="00911AAA" w:rsidRPr="00B17008">
        <w:rPr>
          <w:rFonts w:eastAsia="Calibri"/>
          <w:kern w:val="24"/>
        </w:rPr>
        <w:t xml:space="preserve">(Bu oran tahmin edilen bedelin </w:t>
      </w:r>
      <w:proofErr w:type="spellStart"/>
      <w:r w:rsidR="00911AAA" w:rsidRPr="00B17008">
        <w:rPr>
          <w:rFonts w:eastAsia="Calibri"/>
          <w:kern w:val="24"/>
        </w:rPr>
        <w:t>onbinde</w:t>
      </w:r>
      <w:proofErr w:type="spellEnd"/>
      <w:r w:rsidR="00911AAA" w:rsidRPr="00B17008">
        <w:rPr>
          <w:rFonts w:eastAsia="Calibri"/>
          <w:kern w:val="24"/>
        </w:rPr>
        <w:t xml:space="preserve"> üçünü geçemez) </w:t>
      </w:r>
      <w:r w:rsidRPr="00B17008">
        <w:rPr>
          <w:rFonts w:eastAsia="Calibri"/>
          <w:kern w:val="24"/>
        </w:rPr>
        <w:t>ceza kesilir. Ayrıca İdare</w:t>
      </w:r>
      <w:r w:rsidR="00911AAA" w:rsidRPr="00B17008">
        <w:rPr>
          <w:rFonts w:eastAsia="Calibri"/>
          <w:kern w:val="24"/>
        </w:rPr>
        <w:t xml:space="preserve">, teknik personelin SGK primlerinin ödenmediğinin tespit edilmesi halinde, </w:t>
      </w:r>
      <w:r w:rsidRPr="00B17008">
        <w:rPr>
          <w:rFonts w:eastAsia="Calibri"/>
          <w:kern w:val="24"/>
        </w:rPr>
        <w:t xml:space="preserve">herhangi bir ihtar yapmaksızın işi durdurmak yetkisini kullanır. </w:t>
      </w:r>
    </w:p>
    <w:p w:rsidR="00911AAA" w:rsidRPr="00B17008" w:rsidRDefault="00911AAA" w:rsidP="00B8566B">
      <w:pPr>
        <w:jc w:val="both"/>
        <w:rPr>
          <w:b/>
          <w:bCs/>
        </w:rPr>
      </w:pPr>
    </w:p>
    <w:p w:rsidR="004F5312" w:rsidRPr="00B17008" w:rsidRDefault="004F5312" w:rsidP="00B8566B">
      <w:pPr>
        <w:jc w:val="both"/>
        <w:rPr>
          <w:b/>
          <w:bCs/>
        </w:rPr>
      </w:pPr>
      <w:r w:rsidRPr="00B17008">
        <w:rPr>
          <w:b/>
          <w:bCs/>
        </w:rPr>
        <w:t>Madde 3</w:t>
      </w:r>
      <w:r w:rsidR="00F23193" w:rsidRPr="00B17008">
        <w:rPr>
          <w:b/>
          <w:bCs/>
        </w:rPr>
        <w:t>2</w:t>
      </w:r>
      <w:r w:rsidRPr="00B17008">
        <w:rPr>
          <w:b/>
          <w:bCs/>
        </w:rPr>
        <w:t>. Yüklenicinin Ölümü</w:t>
      </w:r>
    </w:p>
    <w:p w:rsidR="00960E03" w:rsidRPr="00B17008" w:rsidRDefault="00960E03" w:rsidP="00B8566B">
      <w:pPr>
        <w:jc w:val="both"/>
        <w:rPr>
          <w:b/>
          <w:bCs/>
        </w:rPr>
      </w:pPr>
    </w:p>
    <w:p w:rsidR="00960E03" w:rsidRPr="00B17008" w:rsidRDefault="00960E03" w:rsidP="00960E03">
      <w:pPr>
        <w:jc w:val="both"/>
        <w:rPr>
          <w:bCs/>
        </w:rPr>
      </w:pPr>
      <w:r w:rsidRPr="00B17008">
        <w:rPr>
          <w:bCs/>
        </w:rPr>
        <w:t xml:space="preserve">Yüklenicinin ölümü halinde sözleşme kendiliğinden bozulur. Yapılmış olan işler tasfiye edilerek kesin teminatı varislerine verilir. Ancak İdare, varisler arasında istekli olanlardan (kendisi veya anlaşma sağlayacağı bir yüklenici vasıtasıyla) şartnamedeki yeterlilik koşullarını sağlayanlara; yüklenicinin ölüm tarihinden itibaren 30 gün içinde yeniden kesin teminat verilmesi ve mevcut sözleşme konusunda anlaşma sağlanması koşullarıyla sözleşmeyi devredebilir. </w:t>
      </w:r>
    </w:p>
    <w:p w:rsidR="008F4241" w:rsidRPr="00B17008" w:rsidRDefault="008F4241" w:rsidP="00B8566B">
      <w:pPr>
        <w:jc w:val="both"/>
        <w:rPr>
          <w:b/>
          <w:bCs/>
        </w:rPr>
      </w:pPr>
    </w:p>
    <w:p w:rsidR="004F5312" w:rsidRPr="00B17008" w:rsidRDefault="004F5312" w:rsidP="00B8566B">
      <w:pPr>
        <w:jc w:val="both"/>
        <w:rPr>
          <w:b/>
          <w:bCs/>
        </w:rPr>
      </w:pPr>
      <w:r w:rsidRPr="00B17008">
        <w:rPr>
          <w:b/>
          <w:bCs/>
        </w:rPr>
        <w:t>Madde 3</w:t>
      </w:r>
      <w:r w:rsidR="00F23193" w:rsidRPr="00B17008">
        <w:rPr>
          <w:b/>
          <w:bCs/>
        </w:rPr>
        <w:t>3</w:t>
      </w:r>
      <w:r w:rsidRPr="00B17008">
        <w:rPr>
          <w:b/>
          <w:bCs/>
        </w:rPr>
        <w:t>.</w:t>
      </w:r>
      <w:r w:rsidR="00CE693F" w:rsidRPr="00B17008">
        <w:rPr>
          <w:b/>
          <w:bCs/>
        </w:rPr>
        <w:t xml:space="preserve"> </w:t>
      </w:r>
      <w:r w:rsidRPr="00B17008">
        <w:rPr>
          <w:b/>
          <w:bCs/>
        </w:rPr>
        <w:t>Yüklenicinin İflası Hali</w:t>
      </w:r>
    </w:p>
    <w:p w:rsidR="007F7F86" w:rsidRPr="00B17008" w:rsidRDefault="007F7F86" w:rsidP="00B8566B">
      <w:pPr>
        <w:jc w:val="both"/>
      </w:pPr>
    </w:p>
    <w:p w:rsidR="007F7F86" w:rsidRPr="00B17008" w:rsidRDefault="007F7F86" w:rsidP="007F7F86">
      <w:pPr>
        <w:shd w:val="clear" w:color="auto" w:fill="FFFFFF"/>
        <w:jc w:val="both"/>
      </w:pPr>
      <w:r w:rsidRPr="00B17008">
        <w:t xml:space="preserve">Yüklenicinin iflası halinde sözleşme kendiliğinden feshedilmiş sayılır. İflasın işletme süresinden önce (inşaat aşamasında) gerçekleşmesi halinde İdare öncelikle işin mevcut hali ve varsa yapılan imalat bedelini mahkeme marifetiyle tespit ettirir. Bundan bir zarar doğması halinde 2886 </w:t>
      </w:r>
      <w:proofErr w:type="gramStart"/>
      <w:r w:rsidRPr="00B17008">
        <w:t>Sayılı Kanunun</w:t>
      </w:r>
      <w:proofErr w:type="gramEnd"/>
      <w:r w:rsidRPr="00B17008">
        <w:t xml:space="preserve"> 62. maddesine göre işlem yapılır. Zarar doğmaması halinde mahkemece tespit edilen imalat bedeli, iş yeniden ihale edilmiş ise ihale üzerinde kalan yeni yükleniciden </w:t>
      </w:r>
      <w:proofErr w:type="spellStart"/>
      <w:r w:rsidRPr="00B17008">
        <w:t>def'aten</w:t>
      </w:r>
      <w:proofErr w:type="spellEnd"/>
      <w:r w:rsidRPr="00B17008">
        <w:t xml:space="preserve"> tahsil edilerek iflas eden yüklenici için açılmış iflas dosyasına aktarılmak üzere İcra/İflas Müdürlükleri dosyasına veya oluşturulmuşsa iflas masasına ödenir</w:t>
      </w:r>
      <w:r w:rsidRPr="00B17008">
        <w:rPr>
          <w:rFonts w:ascii="Arial" w:hAnsi="Arial" w:cs="Arial"/>
        </w:rPr>
        <w:t>.</w:t>
      </w:r>
    </w:p>
    <w:p w:rsidR="007F7F86" w:rsidRPr="00B17008" w:rsidRDefault="007F7F86" w:rsidP="007F7F86">
      <w:pPr>
        <w:shd w:val="clear" w:color="auto" w:fill="FFFFFF"/>
        <w:jc w:val="both"/>
      </w:pPr>
    </w:p>
    <w:p w:rsidR="007F7F86" w:rsidRPr="00B17008" w:rsidRDefault="007F7F86" w:rsidP="007F7F86">
      <w:pPr>
        <w:shd w:val="clear" w:color="auto" w:fill="FFFFFF"/>
        <w:jc w:val="both"/>
      </w:pPr>
      <w:r w:rsidRPr="00B17008">
        <w:lastRenderedPageBreak/>
        <w:t>Yüklenici işletme süresi içerisinde iflas ederse, İdare işleyecek kira bedellerine güvence verilmesi için yüklenici/kiracı için oluşturulmuş iflas masasına yazılı olarak uygun bir süre verir. Bu süre içinde kendisine güvence verilmez ise İdare sözleşmeyi herhangi bir fesih bildirim süresine uymaksızın hemen feshedebilir.  İşletme süresi içerisinde iflas halinde, yüklenici  için  oluşturulmuş  iflas  masası  veya yüklenicilerin alacaklıları ile sonradan iflas kararının kaldırılması halinde yüklenici İdareden herhangi bir hak ve bedel talep edemez.</w:t>
      </w:r>
    </w:p>
    <w:p w:rsidR="0098648B" w:rsidRPr="00B17008" w:rsidRDefault="0098648B" w:rsidP="00B8566B">
      <w:pPr>
        <w:jc w:val="both"/>
      </w:pPr>
    </w:p>
    <w:p w:rsidR="004F5312" w:rsidRPr="00B17008" w:rsidRDefault="004F5312" w:rsidP="00B8566B">
      <w:pPr>
        <w:jc w:val="both"/>
        <w:rPr>
          <w:b/>
        </w:rPr>
      </w:pPr>
      <w:r w:rsidRPr="00B17008">
        <w:rPr>
          <w:b/>
        </w:rPr>
        <w:t>Madde 3</w:t>
      </w:r>
      <w:r w:rsidR="00F23193" w:rsidRPr="00B17008">
        <w:rPr>
          <w:b/>
        </w:rPr>
        <w:t>4</w:t>
      </w:r>
      <w:r w:rsidRPr="00B17008">
        <w:rPr>
          <w:b/>
        </w:rPr>
        <w:t>. Yüklenicinin Ağır Hastalığı veya Mahkumiyeti Hali</w:t>
      </w:r>
    </w:p>
    <w:p w:rsidR="004F5312" w:rsidRPr="00B17008" w:rsidRDefault="004F5312" w:rsidP="00B8566B">
      <w:pPr>
        <w:jc w:val="both"/>
      </w:pPr>
    </w:p>
    <w:p w:rsidR="004F5312" w:rsidRPr="00B17008" w:rsidRDefault="004F5312" w:rsidP="00B8566B">
      <w:pPr>
        <w:jc w:val="both"/>
      </w:pPr>
      <w:r w:rsidRPr="00B17008">
        <w:t>Yüklenici, sözleşmenin yerine getirilmesine engel olacak derecede ağır hastalık, tutukluluk veya hürriyeti bağlayıcı bir ceza nedeni ile taahhüdünü yap</w:t>
      </w:r>
      <w:r w:rsidR="001E4A41" w:rsidRPr="00B17008">
        <w:t>a</w:t>
      </w:r>
      <w:r w:rsidRPr="00B17008">
        <w:t xml:space="preserve">mayacak duruma girerse bu hallerin oluşundan itibaren 30 (otuz) gün içinde, </w:t>
      </w:r>
      <w:r w:rsidR="007533EC" w:rsidRPr="00B17008">
        <w:t>İdare</w:t>
      </w:r>
      <w:r w:rsidRPr="00B17008">
        <w:t>nin kabul edeceği birini vekil tayin etmek şartıyla taahhüdüne devam edebilir. Eğer yüklenici, kendi serbest iradesi ile vekil tayin etmek imkânından mahrum ise yerine kaim olacak kayyumu mahkeme tayin eder. Bu tak</w:t>
      </w:r>
      <w:r w:rsidR="00154D5E" w:rsidRPr="00B17008">
        <w:t>d</w:t>
      </w:r>
      <w:r w:rsidRPr="00B17008">
        <w:t xml:space="preserve">irde kayyum, sözleşmenin uygulanmasından sorumlu olur. </w:t>
      </w:r>
    </w:p>
    <w:p w:rsidR="004A2701" w:rsidRPr="00B17008" w:rsidRDefault="004A2701" w:rsidP="00B8566B">
      <w:pPr>
        <w:jc w:val="both"/>
      </w:pPr>
    </w:p>
    <w:p w:rsidR="004F5312" w:rsidRPr="00B17008" w:rsidRDefault="004F5312" w:rsidP="00B8566B">
      <w:pPr>
        <w:jc w:val="both"/>
      </w:pPr>
      <w:r w:rsidRPr="00B17008">
        <w:t xml:space="preserve">Yukarıdaki fıkra hükümlerinin yerine getirilmemesi halinde, </w:t>
      </w:r>
      <w:r w:rsidR="007533EC" w:rsidRPr="00B17008">
        <w:t>İdare</w:t>
      </w:r>
      <w:r w:rsidRPr="00B17008">
        <w:t xml:space="preserve"> kesin teminatı gelir kaydederek sözleşmenin 3</w:t>
      </w:r>
      <w:r w:rsidR="002E4D20" w:rsidRPr="00B17008">
        <w:t>2</w:t>
      </w:r>
      <w:r w:rsidRPr="00B17008">
        <w:t>.</w:t>
      </w:r>
      <w:r w:rsidR="002C3F8D" w:rsidRPr="00B17008">
        <w:t xml:space="preserve"> </w:t>
      </w:r>
      <w:r w:rsidRPr="00B17008">
        <w:t xml:space="preserve">maddesine göre işlem yapmaya ve işi yeniden ihale etmeye yetkili olur. </w:t>
      </w:r>
    </w:p>
    <w:p w:rsidR="004F5312" w:rsidRPr="00B17008" w:rsidRDefault="004F5312" w:rsidP="00B8566B">
      <w:pPr>
        <w:jc w:val="both"/>
      </w:pPr>
    </w:p>
    <w:p w:rsidR="008E6134" w:rsidRPr="00B17008" w:rsidRDefault="008E6134" w:rsidP="00B8566B">
      <w:pPr>
        <w:jc w:val="both"/>
        <w:rPr>
          <w:b/>
        </w:rPr>
      </w:pPr>
      <w:r w:rsidRPr="00B17008">
        <w:rPr>
          <w:b/>
        </w:rPr>
        <w:t>Madde 3</w:t>
      </w:r>
      <w:r w:rsidR="00F23193" w:rsidRPr="00B17008">
        <w:rPr>
          <w:b/>
        </w:rPr>
        <w:t>5</w:t>
      </w:r>
      <w:r w:rsidRPr="00B17008">
        <w:rPr>
          <w:b/>
        </w:rPr>
        <w:t xml:space="preserve">. </w:t>
      </w:r>
      <w:r w:rsidR="00B04C25" w:rsidRPr="00B17008">
        <w:rPr>
          <w:b/>
        </w:rPr>
        <w:t xml:space="preserve">Yüklenicinin </w:t>
      </w:r>
      <w:r w:rsidR="00835C57" w:rsidRPr="00B17008">
        <w:rPr>
          <w:b/>
        </w:rPr>
        <w:t>Taahhüdünü Yerine Getirmemesi</w:t>
      </w:r>
    </w:p>
    <w:p w:rsidR="009D3060" w:rsidRPr="00B17008" w:rsidRDefault="009D3060" w:rsidP="00B8566B">
      <w:pPr>
        <w:jc w:val="both"/>
      </w:pPr>
    </w:p>
    <w:p w:rsidR="00F90EC2" w:rsidRPr="00B17008" w:rsidRDefault="00B04C25" w:rsidP="00F90EC2">
      <w:pPr>
        <w:jc w:val="both"/>
      </w:pPr>
      <w:r w:rsidRPr="00B17008">
        <w:t>Yüklenicinin; taahhüdünden vazgeçmesi veya taahhüdünü şartname ve sözleşme hükümlerine uygun olarak yerine getirmemesi, inşaata başlamaması veya herhangi bir safhada yarım bırakması, iş yerini başka amaçlarla kullanması hallerinde, İdarenin en az 10 gün süreli ve nedenleri açıkça belirtilen ihtarına rağmen aynı durumun devam etmesi halinde, ayrıca protesto çekmeye ve hüküm almaya gerek kalmaksızın kesin teminatı gelir kaydedilir ve sözleşme feshedilerek hesabı genel hükümlere göre tasfiye edilir.</w:t>
      </w:r>
      <w:r w:rsidR="00EB0246" w:rsidRPr="00B17008">
        <w:t xml:space="preserve"> </w:t>
      </w:r>
      <w:r w:rsidR="00EC5E69" w:rsidRPr="00B17008">
        <w:t xml:space="preserve">Fesih tarihine kadar oluşmuş cezalar ve alacaklar tahsil edilir. </w:t>
      </w:r>
      <w:r w:rsidRPr="00B17008">
        <w:t xml:space="preserve">Gelir kaydedilen kesin teminat, yüklenicinin </w:t>
      </w:r>
      <w:r w:rsidR="00C576C1" w:rsidRPr="00B17008">
        <w:t xml:space="preserve">var ise </w:t>
      </w:r>
      <w:r w:rsidRPr="00B17008">
        <w:t>borcuna mahsup edilemez.</w:t>
      </w:r>
      <w:r w:rsidR="00F90EC2" w:rsidRPr="00B17008">
        <w:t xml:space="preserve"> </w:t>
      </w:r>
      <w:bookmarkStart w:id="8" w:name="_Hlk84509437"/>
      <w:r w:rsidR="00F90EC2" w:rsidRPr="00B17008">
        <w:t>Yasaklama ile ilgili 2886 sayılı Kanunun 84. madde hükümleri uygulanır.</w:t>
      </w:r>
    </w:p>
    <w:bookmarkEnd w:id="8"/>
    <w:p w:rsidR="008E33B4" w:rsidRPr="00B17008" w:rsidRDefault="008E33B4" w:rsidP="00B8566B">
      <w:pPr>
        <w:jc w:val="both"/>
        <w:rPr>
          <w:b/>
        </w:rPr>
      </w:pPr>
    </w:p>
    <w:p w:rsidR="00386677" w:rsidRPr="00B17008" w:rsidRDefault="00386677" w:rsidP="00B8566B">
      <w:pPr>
        <w:jc w:val="both"/>
        <w:rPr>
          <w:b/>
          <w:bCs/>
        </w:rPr>
      </w:pPr>
      <w:r w:rsidRPr="00B17008">
        <w:rPr>
          <w:b/>
          <w:bCs/>
        </w:rPr>
        <w:t xml:space="preserve">Madde 36. Sözleşme Süresi Sonunda </w:t>
      </w:r>
      <w:r w:rsidR="002E0801" w:rsidRPr="00B17008">
        <w:rPr>
          <w:b/>
          <w:bCs/>
        </w:rPr>
        <w:t>Taşınmazın/</w:t>
      </w:r>
      <w:r w:rsidRPr="00B17008">
        <w:rPr>
          <w:b/>
          <w:bCs/>
        </w:rPr>
        <w:t>Tesisin İdareye Devri ve Gecikme Halinde Alınacak Ceza</w:t>
      </w:r>
    </w:p>
    <w:p w:rsidR="00386677" w:rsidRPr="00B17008" w:rsidRDefault="00386677" w:rsidP="00B8566B">
      <w:pPr>
        <w:jc w:val="both"/>
        <w:rPr>
          <w:b/>
          <w:bCs/>
        </w:rPr>
      </w:pPr>
    </w:p>
    <w:p w:rsidR="00532A4E" w:rsidRPr="00B17008" w:rsidRDefault="00532A4E" w:rsidP="00B8566B">
      <w:pPr>
        <w:jc w:val="both"/>
        <w:rPr>
          <w:bCs/>
        </w:rPr>
      </w:pPr>
      <w:r w:rsidRPr="00B17008">
        <w:rPr>
          <w:bCs/>
        </w:rPr>
        <w:t>Sözleşme süresinin bitiminden 6 ay önce taraflarca oluşturulacak Devir ve Teslim Komisyonu, devire esas tesis ve müştemilatı ile işletmenin teçhizat listesini, bunların cins ve niteliğini belirtecek şekilde düzenler.</w:t>
      </w:r>
    </w:p>
    <w:p w:rsidR="00BB4EE1" w:rsidRPr="00B17008" w:rsidRDefault="00BB4EE1" w:rsidP="00B8566B">
      <w:pPr>
        <w:jc w:val="both"/>
        <w:rPr>
          <w:bCs/>
        </w:rPr>
      </w:pPr>
    </w:p>
    <w:p w:rsidR="00532A4E" w:rsidRPr="00B17008" w:rsidRDefault="00532A4E" w:rsidP="00BB4EE1">
      <w:pPr>
        <w:jc w:val="both"/>
        <w:rPr>
          <w:strike/>
        </w:rPr>
      </w:pPr>
      <w:r w:rsidRPr="00B17008">
        <w:rPr>
          <w:bCs/>
        </w:rPr>
        <w:t xml:space="preserve">Devire esas liste; ana tesis, tamamlayıcı bölüm ve ilaveler ile teçhizatın tamamını kapsar. Bu listelerin hazırlanmasında, </w:t>
      </w:r>
      <w:r w:rsidR="00995A71" w:rsidRPr="00B17008">
        <w:rPr>
          <w:bCs/>
        </w:rPr>
        <w:t xml:space="preserve">uygulama projeleri, faturalar ve envanter listeleri ile defter kayıtlarından istifade edilir. </w:t>
      </w:r>
      <w:r w:rsidR="005A19B1" w:rsidRPr="00B17008">
        <w:rPr>
          <w:bCs/>
        </w:rPr>
        <w:t>Yüklenici, bu tes</w:t>
      </w:r>
      <w:r w:rsidR="001B203C" w:rsidRPr="00B17008">
        <w:rPr>
          <w:bCs/>
        </w:rPr>
        <w:t>p</w:t>
      </w:r>
      <w:r w:rsidR="005A19B1" w:rsidRPr="00B17008">
        <w:rPr>
          <w:bCs/>
        </w:rPr>
        <w:t>itte olmayan te</w:t>
      </w:r>
      <w:r w:rsidR="001B203C" w:rsidRPr="00B17008">
        <w:rPr>
          <w:bCs/>
        </w:rPr>
        <w:t>ç</w:t>
      </w:r>
      <w:r w:rsidR="005A19B1" w:rsidRPr="00B17008">
        <w:rPr>
          <w:bCs/>
        </w:rPr>
        <w:t>hizatı yerine koymaya ve/veya kullanılamaz derecede hasarlı olanları yenisi ile değiştirmeye mecburdur.</w:t>
      </w:r>
      <w:r w:rsidR="00BB4EE1" w:rsidRPr="00B17008">
        <w:t xml:space="preserve"> </w:t>
      </w:r>
    </w:p>
    <w:p w:rsidR="005A19B1" w:rsidRPr="00B17008" w:rsidRDefault="005A19B1" w:rsidP="00B8566B">
      <w:pPr>
        <w:jc w:val="both"/>
        <w:rPr>
          <w:bCs/>
        </w:rPr>
      </w:pPr>
    </w:p>
    <w:p w:rsidR="005A19B1" w:rsidRPr="00B17008" w:rsidRDefault="005A19B1" w:rsidP="00B8566B">
      <w:pPr>
        <w:jc w:val="both"/>
        <w:rPr>
          <w:bCs/>
        </w:rPr>
      </w:pPr>
      <w:r w:rsidRPr="00B17008">
        <w:rPr>
          <w:bCs/>
        </w:rPr>
        <w:t>Komisyon, sözleşme bitiminden</w:t>
      </w:r>
      <w:r w:rsidR="001B203C" w:rsidRPr="00B17008">
        <w:rPr>
          <w:bCs/>
        </w:rPr>
        <w:t xml:space="preserve"> 1 ay önce tekrar toplanarak, ya</w:t>
      </w:r>
      <w:r w:rsidRPr="00B17008">
        <w:rPr>
          <w:bCs/>
        </w:rPr>
        <w:t>pılan tes</w:t>
      </w:r>
      <w:r w:rsidR="001B203C" w:rsidRPr="00B17008">
        <w:rPr>
          <w:bCs/>
        </w:rPr>
        <w:t>p</w:t>
      </w:r>
      <w:r w:rsidRPr="00B17008">
        <w:rPr>
          <w:bCs/>
        </w:rPr>
        <w:t>itleri gözden geçirir. Eksiklerin t</w:t>
      </w:r>
      <w:r w:rsidR="00674620" w:rsidRPr="00B17008">
        <w:rPr>
          <w:bCs/>
        </w:rPr>
        <w:t>a</w:t>
      </w:r>
      <w:r w:rsidRPr="00B17008">
        <w:rPr>
          <w:bCs/>
        </w:rPr>
        <w:t>mamlan</w:t>
      </w:r>
      <w:r w:rsidR="00674620" w:rsidRPr="00B17008">
        <w:rPr>
          <w:bCs/>
        </w:rPr>
        <w:t>ma</w:t>
      </w:r>
      <w:r w:rsidRPr="00B17008">
        <w:rPr>
          <w:bCs/>
        </w:rPr>
        <w:t>dığı görülürse, yükl</w:t>
      </w:r>
      <w:r w:rsidR="00674620" w:rsidRPr="00B17008">
        <w:rPr>
          <w:bCs/>
        </w:rPr>
        <w:t>e</w:t>
      </w:r>
      <w:r w:rsidRPr="00B17008">
        <w:rPr>
          <w:bCs/>
        </w:rPr>
        <w:t>nici o günkü rayiç bedel üzerinden eksiklerin tamamını İdareye ödemeyi kabul eder.</w:t>
      </w:r>
      <w:r w:rsidR="00674620" w:rsidRPr="00B17008">
        <w:rPr>
          <w:bCs/>
        </w:rPr>
        <w:t xml:space="preserve"> Sonra da durum </w:t>
      </w:r>
      <w:r w:rsidR="004B1294" w:rsidRPr="00B17008">
        <w:rPr>
          <w:bCs/>
        </w:rPr>
        <w:t>k</w:t>
      </w:r>
      <w:r w:rsidR="00674620" w:rsidRPr="00B17008">
        <w:rPr>
          <w:bCs/>
        </w:rPr>
        <w:t>omisyon tar</w:t>
      </w:r>
      <w:r w:rsidR="001B203C" w:rsidRPr="00B17008">
        <w:rPr>
          <w:bCs/>
        </w:rPr>
        <w:t>a</w:t>
      </w:r>
      <w:r w:rsidR="00674620" w:rsidRPr="00B17008">
        <w:rPr>
          <w:bCs/>
        </w:rPr>
        <w:t xml:space="preserve">fından bir </w:t>
      </w:r>
      <w:r w:rsidR="001B203C" w:rsidRPr="00B17008">
        <w:rPr>
          <w:bCs/>
        </w:rPr>
        <w:t>t</w:t>
      </w:r>
      <w:r w:rsidR="00674620" w:rsidRPr="00B17008">
        <w:rPr>
          <w:bCs/>
        </w:rPr>
        <w:t>utanağa kaydedilir.</w:t>
      </w:r>
    </w:p>
    <w:p w:rsidR="00674620" w:rsidRPr="00B17008" w:rsidRDefault="00674620" w:rsidP="00B8566B">
      <w:pPr>
        <w:jc w:val="both"/>
        <w:rPr>
          <w:bCs/>
        </w:rPr>
      </w:pPr>
    </w:p>
    <w:p w:rsidR="00674620" w:rsidRPr="00B17008" w:rsidRDefault="00CF00D2" w:rsidP="00B8566B">
      <w:pPr>
        <w:jc w:val="both"/>
        <w:rPr>
          <w:bCs/>
        </w:rPr>
      </w:pPr>
      <w:r w:rsidRPr="00B17008">
        <w:rPr>
          <w:bCs/>
        </w:rPr>
        <w:t>Sözl</w:t>
      </w:r>
      <w:r w:rsidR="008957AF" w:rsidRPr="00B17008">
        <w:rPr>
          <w:bCs/>
        </w:rPr>
        <w:t>e</w:t>
      </w:r>
      <w:r w:rsidRPr="00B17008">
        <w:rPr>
          <w:bCs/>
        </w:rPr>
        <w:t>şme süresinin sonunda</w:t>
      </w:r>
      <w:r w:rsidR="008957AF" w:rsidRPr="00B17008">
        <w:rPr>
          <w:bCs/>
        </w:rPr>
        <w:t>, Devir ve Teslim Komisyonu tar</w:t>
      </w:r>
      <w:r w:rsidR="001B203C" w:rsidRPr="00B17008">
        <w:rPr>
          <w:bCs/>
        </w:rPr>
        <w:t>a</w:t>
      </w:r>
      <w:r w:rsidR="008957AF" w:rsidRPr="00B17008">
        <w:rPr>
          <w:bCs/>
        </w:rPr>
        <w:t>fından hazırlanan devire esas listeye göre, devir-te</w:t>
      </w:r>
      <w:r w:rsidR="00451A53" w:rsidRPr="00B17008">
        <w:rPr>
          <w:bCs/>
        </w:rPr>
        <w:t>s</w:t>
      </w:r>
      <w:r w:rsidR="008957AF" w:rsidRPr="00B17008">
        <w:rPr>
          <w:bCs/>
        </w:rPr>
        <w:t>lim yapılır ve yüklenici tesis üzerinde hiçbir hakkının olmadığını kabul eder.</w:t>
      </w:r>
    </w:p>
    <w:p w:rsidR="00063893" w:rsidRPr="00B17008" w:rsidRDefault="00063893" w:rsidP="00747847">
      <w:pPr>
        <w:spacing w:before="100" w:beforeAutospacing="1" w:after="100" w:afterAutospacing="1"/>
        <w:jc w:val="both"/>
      </w:pPr>
      <w:bookmarkStart w:id="9" w:name="_Hlk135649779"/>
      <w:r w:rsidRPr="00B17008">
        <w:rPr>
          <w:iCs/>
        </w:rPr>
        <w:t>Sözleşme süresinin sonunda İdare isterse taşınmazı/tesisi kiralamaya devam etme iradesini gösterebilir.</w:t>
      </w:r>
    </w:p>
    <w:p w:rsidR="00063893" w:rsidRPr="00B17008" w:rsidRDefault="00063893" w:rsidP="001B6768">
      <w:pPr>
        <w:spacing w:before="100" w:beforeAutospacing="1" w:after="100" w:afterAutospacing="1"/>
        <w:jc w:val="both"/>
      </w:pPr>
      <w:r w:rsidRPr="00B17008">
        <w:lastRenderedPageBreak/>
        <w:t>Kiralamaya devam edilmesi halinde, sözleşme süresinin bitiminden önce günün koşullarına göre, bağımsız ekspertiz kuruluşunca emsal ve rayiç bedeller gözetilerek tespit edilecek ve İdarece uygun bulunacak kira bedelinin yüklenici tarafından kabul edilmesi halinde sözleşme süresinin bitiminden itibaren yüklenici ile yıllık kira sözleşmesi (Vakıf Taşınmazların Tip Kira Sözleşmesi) yapılabilir</w:t>
      </w:r>
      <w:r w:rsidR="00CD1816" w:rsidRPr="00B17008">
        <w:t>.</w:t>
      </w:r>
    </w:p>
    <w:p w:rsidR="009120FC" w:rsidRPr="00B17008" w:rsidRDefault="00CD1816" w:rsidP="00CD1816">
      <w:pPr>
        <w:spacing w:before="100" w:beforeAutospacing="1" w:after="100" w:afterAutospacing="1"/>
        <w:jc w:val="both"/>
        <w:rPr>
          <w:iCs/>
        </w:rPr>
      </w:pPr>
      <w:r w:rsidRPr="00B17008">
        <w:rPr>
          <w:iCs/>
        </w:rPr>
        <w:t>İdarenin tahliyeye karar vermesi halinde ise, kararın tebliğ edilmesini müteakip, taşınmaz/tesis ve müştemilatı yüklenici tarafından çalışır, bakımlı ve kullanılabilir şekilde hiçbir hak ve bedel talebinde bulunulmadan İdareye devredilir.</w:t>
      </w:r>
      <w:bookmarkEnd w:id="9"/>
    </w:p>
    <w:p w:rsidR="009120FC" w:rsidRPr="00B17008" w:rsidRDefault="00063893" w:rsidP="00B8566B">
      <w:pPr>
        <w:jc w:val="both"/>
        <w:rPr>
          <w:bCs/>
        </w:rPr>
      </w:pPr>
      <w:r w:rsidRPr="00B17008">
        <w:rPr>
          <w:bCs/>
        </w:rPr>
        <w:t>Y</w:t>
      </w:r>
      <w:r w:rsidR="009120FC" w:rsidRPr="00B17008">
        <w:rPr>
          <w:bCs/>
        </w:rPr>
        <w:t>üklenici,</w:t>
      </w:r>
      <w:r w:rsidR="002E0801" w:rsidRPr="00B17008">
        <w:rPr>
          <w:bCs/>
        </w:rPr>
        <w:t xml:space="preserve"> </w:t>
      </w:r>
      <w:r w:rsidR="009120FC" w:rsidRPr="00B17008">
        <w:rPr>
          <w:bCs/>
        </w:rPr>
        <w:t xml:space="preserve">tahliye gerçekleşinceye kadar </w:t>
      </w:r>
      <w:r w:rsidR="002E0801" w:rsidRPr="00B17008">
        <w:rPr>
          <w:bCs/>
        </w:rPr>
        <w:t>taşınmaz</w:t>
      </w:r>
      <w:r w:rsidR="009407E4" w:rsidRPr="00B17008">
        <w:rPr>
          <w:bCs/>
        </w:rPr>
        <w:t>ı</w:t>
      </w:r>
      <w:r w:rsidR="009120FC" w:rsidRPr="00B17008">
        <w:rPr>
          <w:bCs/>
        </w:rPr>
        <w:t>/tesisi işgal ett</w:t>
      </w:r>
      <w:r w:rsidR="001B203C" w:rsidRPr="00B17008">
        <w:rPr>
          <w:bCs/>
        </w:rPr>
        <w:t>i</w:t>
      </w:r>
      <w:r w:rsidR="009120FC" w:rsidRPr="00B17008">
        <w:rPr>
          <w:bCs/>
        </w:rPr>
        <w:t xml:space="preserve">ği her gün için </w:t>
      </w:r>
      <w:bookmarkStart w:id="10" w:name="_Hlk84512718"/>
      <w:r w:rsidR="00327CE3" w:rsidRPr="00B17008">
        <w:rPr>
          <w:bCs/>
        </w:rPr>
        <w:t>sözleşmenin son yılı</w:t>
      </w:r>
      <w:r w:rsidR="00144912" w:rsidRPr="00B17008">
        <w:rPr>
          <w:bCs/>
        </w:rPr>
        <w:t>na ait</w:t>
      </w:r>
      <w:r w:rsidR="00327CE3" w:rsidRPr="00B17008">
        <w:rPr>
          <w:bCs/>
        </w:rPr>
        <w:t xml:space="preserve"> yıllık </w:t>
      </w:r>
      <w:r w:rsidR="009120FC" w:rsidRPr="00B17008">
        <w:rPr>
          <w:bCs/>
        </w:rPr>
        <w:t xml:space="preserve">kira </w:t>
      </w:r>
      <w:r w:rsidR="00DD2DC6" w:rsidRPr="00B17008">
        <w:rPr>
          <w:bCs/>
        </w:rPr>
        <w:t>bedeli</w:t>
      </w:r>
      <w:r w:rsidR="00592202" w:rsidRPr="00B17008">
        <w:rPr>
          <w:bCs/>
        </w:rPr>
        <w:t xml:space="preserve"> </w:t>
      </w:r>
      <w:r w:rsidR="00D9024D" w:rsidRPr="00B17008">
        <w:rPr>
          <w:bCs/>
        </w:rPr>
        <w:t>(sözleşmede kira bedeli</w:t>
      </w:r>
      <w:r w:rsidR="003F007A" w:rsidRPr="00B17008">
        <w:rPr>
          <w:bCs/>
        </w:rPr>
        <w:t xml:space="preserve"> aylık belirlenmişse aylık kira bedelinin 12 ile çarpılması neticesinde bulunacak tutar)</w:t>
      </w:r>
      <w:r w:rsidR="00DD2DC6" w:rsidRPr="00B17008">
        <w:rPr>
          <w:bCs/>
        </w:rPr>
        <w:t xml:space="preserve"> </w:t>
      </w:r>
      <w:r w:rsidR="003F007A" w:rsidRPr="00B17008">
        <w:rPr>
          <w:bCs/>
        </w:rPr>
        <w:t>üzerinden</w:t>
      </w:r>
      <w:r w:rsidR="009120FC" w:rsidRPr="00B17008">
        <w:rPr>
          <w:bCs/>
        </w:rPr>
        <w:t xml:space="preserve"> %3 </w:t>
      </w:r>
      <w:r w:rsidR="003F007A" w:rsidRPr="00B17008">
        <w:rPr>
          <w:bCs/>
        </w:rPr>
        <w:t xml:space="preserve">oranında </w:t>
      </w:r>
      <w:bookmarkEnd w:id="10"/>
      <w:r w:rsidR="009120FC" w:rsidRPr="00B17008">
        <w:rPr>
          <w:bCs/>
        </w:rPr>
        <w:t>günlük ceza ödemeyi ve İdar</w:t>
      </w:r>
      <w:r w:rsidR="001B203C" w:rsidRPr="00B17008">
        <w:rPr>
          <w:bCs/>
        </w:rPr>
        <w:t>e</w:t>
      </w:r>
      <w:r w:rsidR="009120FC" w:rsidRPr="00B17008">
        <w:rPr>
          <w:bCs/>
        </w:rPr>
        <w:t>nin bu nedenle uğrayacağı zarar ve ziyanı tazmin etmeyi kabul eder.</w:t>
      </w:r>
    </w:p>
    <w:p w:rsidR="0091048F" w:rsidRPr="00B17008" w:rsidRDefault="0091048F" w:rsidP="00B8566B">
      <w:pPr>
        <w:jc w:val="both"/>
        <w:rPr>
          <w:b/>
          <w:bCs/>
        </w:rPr>
      </w:pPr>
    </w:p>
    <w:p w:rsidR="00074344" w:rsidRPr="00B17008" w:rsidRDefault="006C570C" w:rsidP="00B8566B">
      <w:pPr>
        <w:jc w:val="both"/>
        <w:rPr>
          <w:b/>
          <w:bCs/>
        </w:rPr>
      </w:pPr>
      <w:r w:rsidRPr="00B17008">
        <w:rPr>
          <w:b/>
          <w:bCs/>
        </w:rPr>
        <w:t xml:space="preserve">Madde </w:t>
      </w:r>
      <w:r w:rsidR="00EA54A7" w:rsidRPr="00B17008">
        <w:rPr>
          <w:b/>
          <w:bCs/>
        </w:rPr>
        <w:t xml:space="preserve">37. </w:t>
      </w:r>
      <w:r w:rsidR="00074344" w:rsidRPr="00B17008">
        <w:rPr>
          <w:b/>
          <w:bCs/>
        </w:rPr>
        <w:t>Taşınmazın</w:t>
      </w:r>
      <w:r w:rsidR="002424CF" w:rsidRPr="00B17008">
        <w:rPr>
          <w:b/>
          <w:bCs/>
        </w:rPr>
        <w:t>/</w:t>
      </w:r>
      <w:r w:rsidR="00074344" w:rsidRPr="00B17008">
        <w:rPr>
          <w:b/>
          <w:bCs/>
        </w:rPr>
        <w:t xml:space="preserve">Tesisin Herhangi </w:t>
      </w:r>
      <w:r w:rsidR="002424CF" w:rsidRPr="00B17008">
        <w:rPr>
          <w:b/>
          <w:bCs/>
        </w:rPr>
        <w:t>Bir Nedenle Tahliyesi/Boşaltılması</w:t>
      </w:r>
    </w:p>
    <w:p w:rsidR="00074344" w:rsidRPr="00B17008" w:rsidRDefault="00074344" w:rsidP="00B8566B">
      <w:pPr>
        <w:jc w:val="both"/>
        <w:rPr>
          <w:b/>
          <w:bCs/>
        </w:rPr>
      </w:pPr>
    </w:p>
    <w:p w:rsidR="009407E4" w:rsidRPr="00B17008" w:rsidRDefault="00175923" w:rsidP="009407E4">
      <w:pPr>
        <w:jc w:val="both"/>
        <w:rPr>
          <w:bCs/>
        </w:rPr>
      </w:pPr>
      <w:r w:rsidRPr="00B17008">
        <w:rPr>
          <w:bCs/>
        </w:rPr>
        <w:t>Yüklenicinin, s</w:t>
      </w:r>
      <w:r w:rsidR="009407E4" w:rsidRPr="00B17008">
        <w:rPr>
          <w:bCs/>
        </w:rPr>
        <w:t>özleşme veya mevzuata aykırı herhangi bir</w:t>
      </w:r>
      <w:r w:rsidRPr="00B17008">
        <w:rPr>
          <w:bCs/>
        </w:rPr>
        <w:t xml:space="preserve"> tutumu</w:t>
      </w:r>
      <w:r w:rsidR="009407E4" w:rsidRPr="00B17008">
        <w:rPr>
          <w:bCs/>
        </w:rPr>
        <w:t xml:space="preserve"> neden</w:t>
      </w:r>
      <w:r w:rsidRPr="00B17008">
        <w:rPr>
          <w:bCs/>
        </w:rPr>
        <w:t>iy</w:t>
      </w:r>
      <w:r w:rsidR="009407E4" w:rsidRPr="00B17008">
        <w:rPr>
          <w:bCs/>
        </w:rPr>
        <w:t>le, sözleşme süresinin bitiminden önce, taşınmazın/tesisin İdarece boşaltılması</w:t>
      </w:r>
      <w:r w:rsidR="00C3108E" w:rsidRPr="00B17008">
        <w:rPr>
          <w:bCs/>
        </w:rPr>
        <w:t>/tahliye</w:t>
      </w:r>
      <w:r w:rsidRPr="00B17008">
        <w:rPr>
          <w:bCs/>
        </w:rPr>
        <w:t>si</w:t>
      </w:r>
      <w:r w:rsidR="009407E4" w:rsidRPr="00B17008">
        <w:rPr>
          <w:bCs/>
        </w:rPr>
        <w:t xml:space="preserve"> halinde, yüklenici</w:t>
      </w:r>
      <w:r w:rsidR="004B1DD6" w:rsidRPr="00B17008">
        <w:rPr>
          <w:bCs/>
        </w:rPr>
        <w:t xml:space="preserve"> tarafından</w:t>
      </w:r>
      <w:r w:rsidR="009407E4" w:rsidRPr="00B17008">
        <w:rPr>
          <w:bCs/>
        </w:rPr>
        <w:t xml:space="preserve"> hiçbir hak ve alacak talebinde bulu</w:t>
      </w:r>
      <w:r w:rsidR="004B1DD6" w:rsidRPr="00B17008">
        <w:rPr>
          <w:bCs/>
        </w:rPr>
        <w:t>nula</w:t>
      </w:r>
      <w:r w:rsidR="009407E4" w:rsidRPr="00B17008">
        <w:rPr>
          <w:bCs/>
        </w:rPr>
        <w:t>maz</w:t>
      </w:r>
      <w:r w:rsidRPr="00B17008">
        <w:rPr>
          <w:bCs/>
        </w:rPr>
        <w:t>. Bu durumda, y</w:t>
      </w:r>
      <w:r w:rsidR="009407E4" w:rsidRPr="00B17008">
        <w:rPr>
          <w:bCs/>
        </w:rPr>
        <w:t>apılan imalat İdareye</w:t>
      </w:r>
      <w:r w:rsidRPr="00B17008">
        <w:rPr>
          <w:bCs/>
        </w:rPr>
        <w:t>/vakfına</w:t>
      </w:r>
      <w:r w:rsidR="009407E4" w:rsidRPr="00B17008">
        <w:rPr>
          <w:bCs/>
        </w:rPr>
        <w:t xml:space="preserve"> terk ve teberru edilmiş </w:t>
      </w:r>
      <w:r w:rsidRPr="00B17008">
        <w:rPr>
          <w:bCs/>
        </w:rPr>
        <w:t>sayılır</w:t>
      </w:r>
      <w:r w:rsidR="004B1DD6" w:rsidRPr="00B17008">
        <w:rPr>
          <w:bCs/>
        </w:rPr>
        <w:t xml:space="preserve"> ve</w:t>
      </w:r>
      <w:r w:rsidRPr="00B17008">
        <w:rPr>
          <w:bCs/>
        </w:rPr>
        <w:t xml:space="preserve"> yatırılan </w:t>
      </w:r>
      <w:r w:rsidR="00EA54A7" w:rsidRPr="00B17008">
        <w:rPr>
          <w:bCs/>
        </w:rPr>
        <w:t xml:space="preserve">kiralar ile </w:t>
      </w:r>
      <w:r w:rsidRPr="00B17008">
        <w:rPr>
          <w:bCs/>
        </w:rPr>
        <w:t>teminatlar İdareye/vakfına gelir kaydedilir</w:t>
      </w:r>
      <w:r w:rsidR="009407E4" w:rsidRPr="00B17008">
        <w:rPr>
          <w:bCs/>
        </w:rPr>
        <w:t>. Sözleşme süresi</w:t>
      </w:r>
      <w:r w:rsidR="004B1DD6" w:rsidRPr="00B17008">
        <w:rPr>
          <w:bCs/>
        </w:rPr>
        <w:t xml:space="preserve"> bittiği halde</w:t>
      </w:r>
      <w:r w:rsidR="009407E4" w:rsidRPr="00B17008">
        <w:rPr>
          <w:bCs/>
        </w:rPr>
        <w:t xml:space="preserve"> veya sözleşme feshedildiği halde taşınmazın/tesisin İdareye teslim edilmemesi </w:t>
      </w:r>
      <w:r w:rsidR="004B1DD6" w:rsidRPr="00B17008">
        <w:rPr>
          <w:bCs/>
        </w:rPr>
        <w:t>durumunda</w:t>
      </w:r>
      <w:r w:rsidR="00C3108E" w:rsidRPr="00B17008">
        <w:rPr>
          <w:bCs/>
        </w:rPr>
        <w:t>,</w:t>
      </w:r>
      <w:r w:rsidR="009407E4" w:rsidRPr="00B17008">
        <w:rPr>
          <w:bCs/>
        </w:rPr>
        <w:t xml:space="preserve"> yüklenici tahliye gerçekleşinceye kadar taşınmaz</w:t>
      </w:r>
      <w:r w:rsidR="00C3108E" w:rsidRPr="00B17008">
        <w:rPr>
          <w:bCs/>
        </w:rPr>
        <w:t>ı</w:t>
      </w:r>
      <w:r w:rsidR="009407E4" w:rsidRPr="00B17008">
        <w:rPr>
          <w:bCs/>
        </w:rPr>
        <w:t>/tesisi işgal ettiği her gün için</w:t>
      </w:r>
      <w:r w:rsidR="00C3108E" w:rsidRPr="00B17008">
        <w:rPr>
          <w:bCs/>
        </w:rPr>
        <w:t>,</w:t>
      </w:r>
      <w:r w:rsidR="009407E4" w:rsidRPr="00B17008">
        <w:rPr>
          <w:bCs/>
          <w:strike/>
        </w:rPr>
        <w:t xml:space="preserve"> </w:t>
      </w:r>
      <w:bookmarkStart w:id="11" w:name="_Hlk84512809"/>
      <w:r w:rsidR="00196F46" w:rsidRPr="00B17008">
        <w:rPr>
          <w:bCs/>
        </w:rPr>
        <w:t>sözleşmenin son yılına ait yıllık kira bedeli (sözleşmede kira bedeli aylık belirlenmişse aylık kira bedelinin 12 ile çarpılması neticesinde bulunacak tutar) üzerinden %</w:t>
      </w:r>
      <w:r w:rsidR="00B473D7" w:rsidRPr="00B17008">
        <w:rPr>
          <w:bCs/>
        </w:rPr>
        <w:t>3</w:t>
      </w:r>
      <w:r w:rsidR="00196F46" w:rsidRPr="00B17008">
        <w:rPr>
          <w:bCs/>
        </w:rPr>
        <w:t xml:space="preserve"> oranında </w:t>
      </w:r>
      <w:bookmarkEnd w:id="11"/>
      <w:r w:rsidR="009407E4" w:rsidRPr="00B17008">
        <w:rPr>
          <w:bCs/>
        </w:rPr>
        <w:t xml:space="preserve">günlük ceza ödemeyi ve İdarenin bu nedenle uğrayacağı zarar ve ziyanı tazmin etmeyi kabul eder. Cezanın ödenmesi, yükleniciye taşınmazı/tesisi sürekli kullanma hakkı </w:t>
      </w:r>
      <w:r w:rsidR="00C3108E" w:rsidRPr="00B17008">
        <w:rPr>
          <w:bCs/>
        </w:rPr>
        <w:t>kazandır</w:t>
      </w:r>
      <w:r w:rsidR="009407E4" w:rsidRPr="00B17008">
        <w:rPr>
          <w:bCs/>
        </w:rPr>
        <w:t xml:space="preserve">mayacağı gibi, tahliyenin gerçekleştirilmesi önünde </w:t>
      </w:r>
      <w:r w:rsidR="00C3108E" w:rsidRPr="00B17008">
        <w:rPr>
          <w:bCs/>
        </w:rPr>
        <w:t xml:space="preserve">bir </w:t>
      </w:r>
      <w:r w:rsidR="009407E4" w:rsidRPr="00B17008">
        <w:rPr>
          <w:bCs/>
        </w:rPr>
        <w:t>engel de teşkil etmez.</w:t>
      </w:r>
    </w:p>
    <w:p w:rsidR="0091048F" w:rsidRPr="00B17008" w:rsidRDefault="0091048F" w:rsidP="006B1980">
      <w:pPr>
        <w:jc w:val="both"/>
        <w:rPr>
          <w:rFonts w:eastAsia="Calibri"/>
          <w:b/>
          <w:kern w:val="24"/>
        </w:rPr>
      </w:pPr>
    </w:p>
    <w:p w:rsidR="006B1980" w:rsidRPr="00B17008" w:rsidRDefault="006B1980" w:rsidP="006B1980">
      <w:pPr>
        <w:jc w:val="both"/>
        <w:rPr>
          <w:rFonts w:eastAsia="Calibri"/>
          <w:b/>
          <w:kern w:val="24"/>
        </w:rPr>
      </w:pPr>
      <w:r w:rsidRPr="00B17008">
        <w:rPr>
          <w:rFonts w:eastAsia="Calibri"/>
          <w:b/>
          <w:kern w:val="24"/>
        </w:rPr>
        <w:t xml:space="preserve">Madde </w:t>
      </w:r>
      <w:r w:rsidR="001E383D" w:rsidRPr="00B17008">
        <w:rPr>
          <w:rFonts w:eastAsia="Calibri"/>
          <w:b/>
          <w:kern w:val="24"/>
        </w:rPr>
        <w:t>38</w:t>
      </w:r>
      <w:r w:rsidRPr="00B17008">
        <w:rPr>
          <w:rFonts w:eastAsia="Calibri"/>
          <w:b/>
          <w:kern w:val="24"/>
        </w:rPr>
        <w:t>. Kira Ödemeler</w:t>
      </w:r>
      <w:r w:rsidR="001E383D" w:rsidRPr="00B17008">
        <w:rPr>
          <w:rFonts w:eastAsia="Calibri"/>
          <w:b/>
          <w:kern w:val="24"/>
        </w:rPr>
        <w:t>i</w:t>
      </w:r>
    </w:p>
    <w:p w:rsidR="006B1980" w:rsidRPr="00B17008" w:rsidRDefault="006B1980" w:rsidP="009407E4">
      <w:pPr>
        <w:jc w:val="both"/>
        <w:rPr>
          <w:bCs/>
        </w:rPr>
      </w:pPr>
    </w:p>
    <w:p w:rsidR="006B1980" w:rsidRPr="00B17008" w:rsidRDefault="006B1980" w:rsidP="006B1980">
      <w:pPr>
        <w:jc w:val="both"/>
        <w:rPr>
          <w:rFonts w:eastAsia="Calibri"/>
          <w:b/>
          <w:kern w:val="24"/>
        </w:rPr>
      </w:pPr>
      <w:r w:rsidRPr="00B17008">
        <w:rPr>
          <w:rFonts w:eastAsia="Calibri"/>
          <w:kern w:val="24"/>
        </w:rPr>
        <w:t xml:space="preserve">Kiralar peşin olarak, ilgili ayın en geç 5. günü mesai saati sonuna kadar </w:t>
      </w:r>
      <w:r w:rsidR="008670E4" w:rsidRPr="00B17008">
        <w:rPr>
          <w:rFonts w:eastAsia="Calibri"/>
          <w:kern w:val="24"/>
        </w:rPr>
        <w:t xml:space="preserve">İzmir </w:t>
      </w:r>
      <w:r w:rsidRPr="00B17008">
        <w:rPr>
          <w:rFonts w:eastAsia="Calibri"/>
          <w:kern w:val="24"/>
        </w:rPr>
        <w:t>Vakıflar Bölge Müdürlüğü’nün göstereceği banka hesabına yatırılır</w:t>
      </w:r>
      <w:r w:rsidR="00793934" w:rsidRPr="00B17008">
        <w:rPr>
          <w:rFonts w:eastAsia="Calibri"/>
          <w:kern w:val="24"/>
        </w:rPr>
        <w:t>.</w:t>
      </w:r>
      <w:r w:rsidRPr="00B17008">
        <w:rPr>
          <w:rFonts w:eastAsia="Calibri"/>
          <w:kern w:val="24"/>
          <w:vertAlign w:val="superscript"/>
        </w:rPr>
        <w:footnoteReference w:id="28"/>
      </w:r>
    </w:p>
    <w:p w:rsidR="008E33B4" w:rsidRPr="00B17008" w:rsidRDefault="008E33B4" w:rsidP="00B8566B">
      <w:pPr>
        <w:jc w:val="both"/>
        <w:rPr>
          <w:b/>
          <w:bCs/>
        </w:rPr>
      </w:pPr>
    </w:p>
    <w:p w:rsidR="0098100A" w:rsidRPr="00B17008" w:rsidRDefault="008A7CAC" w:rsidP="00B8566B">
      <w:pPr>
        <w:jc w:val="both"/>
        <w:rPr>
          <w:b/>
          <w:bCs/>
        </w:rPr>
      </w:pPr>
      <w:r w:rsidRPr="00B17008">
        <w:rPr>
          <w:b/>
          <w:bCs/>
        </w:rPr>
        <w:t xml:space="preserve">Madde </w:t>
      </w:r>
      <w:r w:rsidR="004F5312" w:rsidRPr="00B17008">
        <w:rPr>
          <w:b/>
          <w:bCs/>
        </w:rPr>
        <w:t>3</w:t>
      </w:r>
      <w:r w:rsidR="001E383D" w:rsidRPr="00B17008">
        <w:rPr>
          <w:b/>
          <w:bCs/>
        </w:rPr>
        <w:t>9</w:t>
      </w:r>
      <w:r w:rsidR="0098100A" w:rsidRPr="00B17008">
        <w:rPr>
          <w:b/>
          <w:bCs/>
        </w:rPr>
        <w:t xml:space="preserve">. Hüküm Bulunmayan Haller </w:t>
      </w:r>
    </w:p>
    <w:p w:rsidR="0098100A" w:rsidRPr="00B17008" w:rsidRDefault="0098100A" w:rsidP="00B8566B">
      <w:pPr>
        <w:jc w:val="both"/>
        <w:rPr>
          <w:b/>
          <w:bCs/>
        </w:rPr>
      </w:pPr>
    </w:p>
    <w:p w:rsidR="008A7CAC" w:rsidRPr="00B17008" w:rsidRDefault="0098100A" w:rsidP="00B8566B">
      <w:pPr>
        <w:jc w:val="both"/>
      </w:pPr>
      <w:r w:rsidRPr="00B17008">
        <w:t xml:space="preserve">Bu şartname ve eklerinde hüküm bulunmayan hallerde; 2886 sayılı Devlet İhale Kanunu, 5737 sayılı Vakıflar Kanunu, </w:t>
      </w:r>
      <w:r w:rsidR="001633B5" w:rsidRPr="00B17008">
        <w:t xml:space="preserve">6098 sayılı Türk Borçlar Kanunu, </w:t>
      </w:r>
      <w:r w:rsidRPr="00B17008">
        <w:t>sözleşme eki şartnameler ile mahal listeleri ve Maliye Bakanlığı ile Çevre ve Şehircilik Bakanlığının inşaat işlerinin yapım ve uygulama esaslarına dair yürürlükteki şartnameleri</w:t>
      </w:r>
      <w:r w:rsidR="00CD54B4" w:rsidRPr="00B17008">
        <w:t>,</w:t>
      </w:r>
      <w:r w:rsidRPr="00B17008">
        <w:t xml:space="preserve"> </w:t>
      </w:r>
      <w:r w:rsidR="001633B5" w:rsidRPr="00B17008">
        <w:t xml:space="preserve">genelgeleri ve ilgili diğer mevzuat hükümleri uygulanır.  </w:t>
      </w:r>
    </w:p>
    <w:p w:rsidR="00612BE1" w:rsidRPr="00B17008" w:rsidRDefault="00612BE1" w:rsidP="00B8566B">
      <w:pPr>
        <w:jc w:val="both"/>
        <w:rPr>
          <w:b/>
        </w:rPr>
      </w:pPr>
    </w:p>
    <w:p w:rsidR="006C691A" w:rsidRPr="00B17008" w:rsidRDefault="008A7CAC" w:rsidP="00B8566B">
      <w:pPr>
        <w:jc w:val="both"/>
        <w:rPr>
          <w:b/>
        </w:rPr>
      </w:pPr>
      <w:r w:rsidRPr="00B17008">
        <w:rPr>
          <w:b/>
        </w:rPr>
        <w:t xml:space="preserve">Madde </w:t>
      </w:r>
      <w:r w:rsidR="001E383D" w:rsidRPr="00B17008">
        <w:rPr>
          <w:b/>
        </w:rPr>
        <w:t>40</w:t>
      </w:r>
      <w:r w:rsidR="00CF1852" w:rsidRPr="00B17008">
        <w:rPr>
          <w:b/>
        </w:rPr>
        <w:t xml:space="preserve">. </w:t>
      </w:r>
      <w:r w:rsidR="006C691A" w:rsidRPr="00B17008">
        <w:rPr>
          <w:b/>
        </w:rPr>
        <w:t xml:space="preserve">Anlaşmazlıkların Çözüm Yeri </w:t>
      </w:r>
    </w:p>
    <w:p w:rsidR="006C691A" w:rsidRPr="00B17008" w:rsidRDefault="006C691A" w:rsidP="00B8566B">
      <w:pPr>
        <w:jc w:val="both"/>
        <w:rPr>
          <w:bCs/>
        </w:rPr>
      </w:pPr>
    </w:p>
    <w:p w:rsidR="006C691A" w:rsidRPr="00B17008" w:rsidRDefault="001E383D" w:rsidP="00B8566B">
      <w:pPr>
        <w:jc w:val="both"/>
        <w:rPr>
          <w:bCs/>
        </w:rPr>
      </w:pPr>
      <w:r w:rsidRPr="00B17008">
        <w:rPr>
          <w:b/>
          <w:bCs/>
        </w:rPr>
        <w:t>40</w:t>
      </w:r>
      <w:r w:rsidR="006C691A" w:rsidRPr="00B17008">
        <w:rPr>
          <w:b/>
          <w:bCs/>
        </w:rPr>
        <w:t>.1.</w:t>
      </w:r>
      <w:r w:rsidR="00CE693F" w:rsidRPr="00B17008">
        <w:rPr>
          <w:b/>
          <w:bCs/>
        </w:rPr>
        <w:t xml:space="preserve"> </w:t>
      </w:r>
      <w:r w:rsidR="006C691A" w:rsidRPr="00B17008">
        <w:rPr>
          <w:bCs/>
        </w:rPr>
        <w:t xml:space="preserve">İşin yürütülmesi sırasında çıkabilecek anlaşmazlıkların; öncelikle, İdare tarafından sözleşme ve sözleşme eklerindeki hükümler dikkate alınmak suretiyle çözülmesi esastır. Böyle durumlarda yüklenici; anlaşmazlığa neden olan durumun ortaya çıktığı günden başlamak üzere </w:t>
      </w:r>
      <w:r w:rsidR="000A67BF" w:rsidRPr="00B17008">
        <w:rPr>
          <w:bCs/>
        </w:rPr>
        <w:t>15</w:t>
      </w:r>
      <w:r w:rsidR="006C691A" w:rsidRPr="00B17008">
        <w:rPr>
          <w:bCs/>
        </w:rPr>
        <w:t xml:space="preserve"> gün içinde itiraz ve şikâyetlerinin nedenlerini ve niteliklerini açıklayan bir dilekçe ile İdareye başvurur. İdare, bu dilekçeyi aldığı tarihten itibaren en çok 60 gün içinde inceleyip bu husustaki kararını yükleniciye bildirir.</w:t>
      </w:r>
    </w:p>
    <w:p w:rsidR="006C691A" w:rsidRPr="00B17008" w:rsidRDefault="006C691A" w:rsidP="00B8566B">
      <w:pPr>
        <w:jc w:val="both"/>
        <w:rPr>
          <w:bCs/>
        </w:rPr>
      </w:pPr>
    </w:p>
    <w:p w:rsidR="006C691A" w:rsidRPr="00B17008" w:rsidRDefault="006C691A" w:rsidP="00B8566B">
      <w:pPr>
        <w:jc w:val="both"/>
        <w:rPr>
          <w:bCs/>
        </w:rPr>
      </w:pPr>
      <w:r w:rsidRPr="00B17008">
        <w:rPr>
          <w:bCs/>
        </w:rPr>
        <w:lastRenderedPageBreak/>
        <w:t xml:space="preserve">Yüklenici; </w:t>
      </w:r>
      <w:r w:rsidR="004306E7" w:rsidRPr="00B17008">
        <w:rPr>
          <w:bCs/>
        </w:rPr>
        <w:t>60 gün</w:t>
      </w:r>
      <w:r w:rsidRPr="00B17008">
        <w:rPr>
          <w:bCs/>
        </w:rPr>
        <w:t xml:space="preserve"> içinde kendisine bir cevap verilmemesi halinde bu sürenin bittiği tarihten, bu süre içinde İdarece verilen karara razı olmaması durumunda ise kararın kendisine bildirildiği günden başlayarak </w:t>
      </w:r>
      <w:r w:rsidR="00154D5E" w:rsidRPr="00B17008">
        <w:rPr>
          <w:bCs/>
        </w:rPr>
        <w:t>6</w:t>
      </w:r>
      <w:r w:rsidRPr="00B17008">
        <w:rPr>
          <w:bCs/>
        </w:rPr>
        <w:t xml:space="preserve"> ay içinde </w:t>
      </w:r>
      <w:r w:rsidR="008670E4" w:rsidRPr="00B17008">
        <w:rPr>
          <w:bCs/>
        </w:rPr>
        <w:t xml:space="preserve">İzmir </w:t>
      </w:r>
      <w:r w:rsidR="009F65D1" w:rsidRPr="00B17008">
        <w:rPr>
          <w:bCs/>
        </w:rPr>
        <w:t xml:space="preserve">İli Adli ve İdari Mahkemeleri ile İcra Dairelerine </w:t>
      </w:r>
      <w:r w:rsidRPr="00B17008">
        <w:rPr>
          <w:bCs/>
        </w:rPr>
        <w:t>başvurur. Aksi tak</w:t>
      </w:r>
      <w:r w:rsidR="00154D5E" w:rsidRPr="00B17008">
        <w:rPr>
          <w:bCs/>
        </w:rPr>
        <w:t>d</w:t>
      </w:r>
      <w:r w:rsidRPr="00B17008">
        <w:rPr>
          <w:bCs/>
        </w:rPr>
        <w:t>irde, İdarenin kararına uymuş sayılır.</w:t>
      </w:r>
    </w:p>
    <w:p w:rsidR="006C691A" w:rsidRPr="00B17008" w:rsidRDefault="006C691A" w:rsidP="00B8566B">
      <w:pPr>
        <w:jc w:val="both"/>
        <w:rPr>
          <w:bCs/>
        </w:rPr>
      </w:pPr>
    </w:p>
    <w:p w:rsidR="006C691A" w:rsidRPr="00B17008" w:rsidRDefault="001E383D" w:rsidP="00B8566B">
      <w:pPr>
        <w:jc w:val="both"/>
        <w:rPr>
          <w:bCs/>
        </w:rPr>
      </w:pPr>
      <w:r w:rsidRPr="00B17008">
        <w:rPr>
          <w:b/>
          <w:bCs/>
        </w:rPr>
        <w:t>40</w:t>
      </w:r>
      <w:r w:rsidR="006C691A" w:rsidRPr="00B17008">
        <w:rPr>
          <w:b/>
          <w:bCs/>
        </w:rPr>
        <w:t>.</w:t>
      </w:r>
      <w:r w:rsidR="00E736C1" w:rsidRPr="00B17008">
        <w:rPr>
          <w:b/>
          <w:bCs/>
        </w:rPr>
        <w:t>2</w:t>
      </w:r>
      <w:r w:rsidR="006C691A" w:rsidRPr="00B17008">
        <w:rPr>
          <w:b/>
          <w:bCs/>
        </w:rPr>
        <w:t>.</w:t>
      </w:r>
      <w:r w:rsidR="006C691A" w:rsidRPr="00B17008">
        <w:rPr>
          <w:bCs/>
        </w:rPr>
        <w:t xml:space="preserve"> Sözleşme hükümlerinin uygulanması </w:t>
      </w:r>
      <w:r w:rsidR="004C3EC3" w:rsidRPr="00B17008">
        <w:rPr>
          <w:bCs/>
        </w:rPr>
        <w:t>sırasında</w:t>
      </w:r>
      <w:r w:rsidR="006C691A" w:rsidRPr="00B17008">
        <w:rPr>
          <w:bCs/>
        </w:rPr>
        <w:t xml:space="preserve"> çıkabilecek anlaşmazlıkları çözme hususunda </w:t>
      </w:r>
      <w:r w:rsidR="008670E4" w:rsidRPr="00B17008">
        <w:rPr>
          <w:bCs/>
        </w:rPr>
        <w:t>İzmir</w:t>
      </w:r>
      <w:r w:rsidR="00A352BB" w:rsidRPr="00B17008">
        <w:rPr>
          <w:bCs/>
        </w:rPr>
        <w:t xml:space="preserve"> </w:t>
      </w:r>
      <w:r w:rsidR="00617417" w:rsidRPr="00B17008">
        <w:rPr>
          <w:bCs/>
        </w:rPr>
        <w:t>İli</w:t>
      </w:r>
      <w:r w:rsidR="00064378" w:rsidRPr="00B17008">
        <w:rPr>
          <w:bCs/>
        </w:rPr>
        <w:t xml:space="preserve"> </w:t>
      </w:r>
      <w:r w:rsidR="006C691A" w:rsidRPr="00B17008">
        <w:rPr>
          <w:bCs/>
        </w:rPr>
        <w:t>Adli ve İdari Mahkemeleri ile İcra Daireleri yetkili kılınmıştır.</w:t>
      </w:r>
    </w:p>
    <w:p w:rsidR="006C691A" w:rsidRPr="00B17008" w:rsidRDefault="006C691A" w:rsidP="00B8566B">
      <w:pPr>
        <w:jc w:val="both"/>
        <w:rPr>
          <w:b/>
        </w:rPr>
      </w:pPr>
    </w:p>
    <w:p w:rsidR="00E736C1" w:rsidRPr="00B17008" w:rsidRDefault="00E736C1" w:rsidP="00B8566B">
      <w:pPr>
        <w:widowControl w:val="0"/>
        <w:jc w:val="both"/>
        <w:rPr>
          <w:b/>
          <w:bCs/>
        </w:rPr>
      </w:pPr>
      <w:r w:rsidRPr="00B17008">
        <w:rPr>
          <w:b/>
          <w:bCs/>
        </w:rPr>
        <w:t>Madde </w:t>
      </w:r>
      <w:r w:rsidR="00EA54A7" w:rsidRPr="00B17008">
        <w:rPr>
          <w:b/>
          <w:bCs/>
        </w:rPr>
        <w:t>4</w:t>
      </w:r>
      <w:r w:rsidR="001E383D" w:rsidRPr="00B17008">
        <w:rPr>
          <w:b/>
          <w:bCs/>
        </w:rPr>
        <w:t>1</w:t>
      </w:r>
      <w:r w:rsidRPr="00B17008">
        <w:rPr>
          <w:b/>
          <w:bCs/>
        </w:rPr>
        <w:t xml:space="preserve">. Şartnamenin </w:t>
      </w:r>
      <w:r w:rsidR="006972F9" w:rsidRPr="00B17008">
        <w:rPr>
          <w:b/>
          <w:bCs/>
        </w:rPr>
        <w:t>İ</w:t>
      </w:r>
      <w:r w:rsidRPr="00B17008">
        <w:rPr>
          <w:b/>
          <w:bCs/>
        </w:rPr>
        <w:t>mzalanması</w:t>
      </w:r>
    </w:p>
    <w:p w:rsidR="00E736C1" w:rsidRPr="00B17008" w:rsidRDefault="00E736C1" w:rsidP="00B8566B">
      <w:pPr>
        <w:widowControl w:val="0"/>
        <w:jc w:val="both"/>
        <w:rPr>
          <w:b/>
          <w:bCs/>
        </w:rPr>
      </w:pPr>
    </w:p>
    <w:p w:rsidR="00E736C1" w:rsidRPr="00B17008" w:rsidRDefault="00E736C1" w:rsidP="00B8566B">
      <w:pPr>
        <w:widowControl w:val="0"/>
        <w:jc w:val="both"/>
      </w:pPr>
      <w:r w:rsidRPr="00B17008">
        <w:t xml:space="preserve">Bu şartname </w:t>
      </w:r>
      <w:r w:rsidR="00EA54A7" w:rsidRPr="00B17008">
        <w:t>4</w:t>
      </w:r>
      <w:r w:rsidR="001E383D" w:rsidRPr="00B17008">
        <w:t>1</w:t>
      </w:r>
      <w:r w:rsidRPr="00B17008">
        <w:t xml:space="preserve"> (</w:t>
      </w:r>
      <w:proofErr w:type="spellStart"/>
      <w:r w:rsidR="00EA54A7" w:rsidRPr="00B17008">
        <w:t>Kırk</w:t>
      </w:r>
      <w:r w:rsidR="001E383D" w:rsidRPr="00B17008">
        <w:t>bir</w:t>
      </w:r>
      <w:proofErr w:type="spellEnd"/>
      <w:r w:rsidRPr="00B17008">
        <w:t xml:space="preserve">) maddeden ibaret olup, </w:t>
      </w:r>
      <w:r w:rsidR="009F79E9" w:rsidRPr="00B17008">
        <w:t>İ</w:t>
      </w:r>
      <w:r w:rsidRPr="00B17008">
        <w:t xml:space="preserve">dare ve </w:t>
      </w:r>
      <w:r w:rsidR="0077637F" w:rsidRPr="00B17008">
        <w:t>Y</w:t>
      </w:r>
      <w:r w:rsidRPr="00B17008">
        <w:t xml:space="preserve">üklenici tarafından tam olarak okunup anlaşıldıktan sonra …/…/……tarihinde bir nüsha olarak imza altına alınmıştır. Ayrıca, </w:t>
      </w:r>
      <w:r w:rsidR="009F79E9" w:rsidRPr="00B17008">
        <w:t>İ</w:t>
      </w:r>
      <w:r w:rsidRPr="00B17008">
        <w:t xml:space="preserve">dare yüklenicinin talebi halinde sözleşmenin “aslına uygun </w:t>
      </w:r>
      <w:r w:rsidR="009F79E9" w:rsidRPr="00B17008">
        <w:t>İ</w:t>
      </w:r>
      <w:r w:rsidRPr="00B17008">
        <w:t xml:space="preserve">darece onaylı suretini” düzenleyip yükleniciye verir. </w:t>
      </w:r>
    </w:p>
    <w:p w:rsidR="00462FC1" w:rsidRPr="00B17008" w:rsidRDefault="00462FC1" w:rsidP="00B8566B">
      <w:pPr>
        <w:jc w:val="both"/>
        <w:rPr>
          <w:b/>
          <w:bCs/>
        </w:rPr>
      </w:pPr>
    </w:p>
    <w:p w:rsidR="003B0575" w:rsidRPr="00B17008" w:rsidRDefault="003B0575" w:rsidP="00B8566B">
      <w:pPr>
        <w:jc w:val="both"/>
        <w:rPr>
          <w:b/>
          <w:bCs/>
        </w:rPr>
      </w:pPr>
    </w:p>
    <w:p w:rsidR="00E736C1" w:rsidRPr="00B17008" w:rsidRDefault="009F79E9" w:rsidP="00B8566B">
      <w:pPr>
        <w:jc w:val="both"/>
        <w:rPr>
          <w:b/>
          <w:bCs/>
        </w:rPr>
      </w:pPr>
      <w:r w:rsidRPr="00B17008">
        <w:rPr>
          <w:b/>
          <w:bCs/>
        </w:rPr>
        <w:tab/>
      </w:r>
      <w:r w:rsidRPr="00B17008">
        <w:rPr>
          <w:b/>
          <w:bCs/>
        </w:rPr>
        <w:tab/>
      </w:r>
      <w:r w:rsidRPr="00B17008">
        <w:rPr>
          <w:b/>
          <w:bCs/>
        </w:rPr>
        <w:tab/>
      </w:r>
      <w:r w:rsidR="00E736C1" w:rsidRPr="00B17008">
        <w:rPr>
          <w:b/>
          <w:bCs/>
        </w:rPr>
        <w:t>İDARE</w:t>
      </w:r>
      <w:r w:rsidR="00E736C1" w:rsidRPr="00B17008">
        <w:rPr>
          <w:b/>
          <w:bCs/>
        </w:rPr>
        <w:tab/>
      </w:r>
      <w:r w:rsidR="00E736C1" w:rsidRPr="00B17008">
        <w:rPr>
          <w:b/>
          <w:bCs/>
        </w:rPr>
        <w:tab/>
        <w:t xml:space="preserve">                                                  YÜKLENİCİ</w:t>
      </w:r>
    </w:p>
    <w:p w:rsidR="00E736C1" w:rsidRPr="00B17008" w:rsidRDefault="003A4488" w:rsidP="00B8566B">
      <w:pPr>
        <w:jc w:val="both"/>
        <w:rPr>
          <w:bCs/>
        </w:rPr>
      </w:pPr>
      <w:r w:rsidRPr="00B17008">
        <w:rPr>
          <w:b/>
          <w:bCs/>
        </w:rPr>
        <w:t xml:space="preserve">İZMİR </w:t>
      </w:r>
      <w:r w:rsidR="00E736C1" w:rsidRPr="00B17008">
        <w:rPr>
          <w:b/>
          <w:bCs/>
        </w:rPr>
        <w:t xml:space="preserve">VAKIFLAR </w:t>
      </w:r>
      <w:r w:rsidR="006972F9" w:rsidRPr="00B17008">
        <w:rPr>
          <w:b/>
          <w:bCs/>
        </w:rPr>
        <w:t xml:space="preserve"> </w:t>
      </w:r>
      <w:r w:rsidR="00E736C1" w:rsidRPr="00B17008">
        <w:rPr>
          <w:b/>
          <w:bCs/>
        </w:rPr>
        <w:t>BÖLGE MÜDÜRLÜĞÜ</w:t>
      </w:r>
    </w:p>
    <w:sectPr w:rsidR="00E736C1" w:rsidRPr="00B17008" w:rsidSect="00394573">
      <w:footerReference w:type="default" r:id="rId9"/>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5329" w:rsidRDefault="00E95329" w:rsidP="00DF1D0B">
      <w:r>
        <w:separator/>
      </w:r>
    </w:p>
  </w:endnote>
  <w:endnote w:type="continuationSeparator" w:id="0">
    <w:p w:rsidR="00E95329" w:rsidRDefault="00E95329" w:rsidP="00DF1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63078"/>
      <w:docPartObj>
        <w:docPartGallery w:val="Page Numbers (Bottom of Page)"/>
        <w:docPartUnique/>
      </w:docPartObj>
    </w:sdtPr>
    <w:sdtEndPr/>
    <w:sdtContent>
      <w:p w:rsidR="001F66EC" w:rsidRDefault="001F66EC">
        <w:pPr>
          <w:pStyle w:val="AltBilgi"/>
          <w:jc w:val="center"/>
        </w:pPr>
        <w:r w:rsidRPr="00A0071C">
          <w:rPr>
            <w:sz w:val="20"/>
            <w:szCs w:val="20"/>
          </w:rPr>
          <w:fldChar w:fldCharType="begin"/>
        </w:r>
        <w:r w:rsidRPr="00A0071C">
          <w:rPr>
            <w:sz w:val="20"/>
            <w:szCs w:val="20"/>
          </w:rPr>
          <w:instrText xml:space="preserve"> PAGE   \* MERGEFORMAT </w:instrText>
        </w:r>
        <w:r w:rsidRPr="00A0071C">
          <w:rPr>
            <w:sz w:val="20"/>
            <w:szCs w:val="20"/>
          </w:rPr>
          <w:fldChar w:fldCharType="separate"/>
        </w:r>
        <w:r>
          <w:rPr>
            <w:noProof/>
            <w:sz w:val="20"/>
            <w:szCs w:val="20"/>
          </w:rPr>
          <w:t>20</w:t>
        </w:r>
        <w:r w:rsidRPr="00A0071C">
          <w:rPr>
            <w:sz w:val="20"/>
            <w:szCs w:val="20"/>
          </w:rPr>
          <w:fldChar w:fldCharType="end"/>
        </w:r>
      </w:p>
    </w:sdtContent>
  </w:sdt>
  <w:p w:rsidR="001F66EC" w:rsidRDefault="001F66E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5329" w:rsidRDefault="00E95329" w:rsidP="00DF1D0B">
      <w:r>
        <w:separator/>
      </w:r>
    </w:p>
  </w:footnote>
  <w:footnote w:type="continuationSeparator" w:id="0">
    <w:p w:rsidR="00E95329" w:rsidRDefault="00E95329" w:rsidP="00DF1D0B">
      <w:r>
        <w:continuationSeparator/>
      </w:r>
    </w:p>
  </w:footnote>
  <w:footnote w:id="1">
    <w:p w:rsidR="001F66EC" w:rsidRPr="00860FEA" w:rsidRDefault="001F66EC" w:rsidP="007B1A81">
      <w:pPr>
        <w:pStyle w:val="DipnotMetni"/>
        <w:jc w:val="both"/>
        <w:rPr>
          <w:sz w:val="16"/>
          <w:szCs w:val="16"/>
        </w:rPr>
      </w:pPr>
      <w:r w:rsidRPr="00860FEA">
        <w:rPr>
          <w:rStyle w:val="DipnotBavurusu"/>
          <w:sz w:val="16"/>
          <w:szCs w:val="16"/>
        </w:rPr>
        <w:footnoteRef/>
      </w:r>
      <w:r w:rsidRPr="00860FEA">
        <w:rPr>
          <w:sz w:val="16"/>
          <w:szCs w:val="16"/>
        </w:rPr>
        <w:t xml:space="preserve"> İlgili Bölge Müdürlüğünü ifade eder.</w:t>
      </w:r>
    </w:p>
  </w:footnote>
  <w:footnote w:id="2">
    <w:p w:rsidR="001F66EC" w:rsidRPr="00860FEA" w:rsidRDefault="001F66EC" w:rsidP="00FA7390">
      <w:pPr>
        <w:pStyle w:val="DipnotMetni"/>
        <w:rPr>
          <w:sz w:val="16"/>
          <w:szCs w:val="16"/>
        </w:rPr>
      </w:pPr>
      <w:r w:rsidRPr="00860FEA">
        <w:rPr>
          <w:rStyle w:val="DipnotBavurusu"/>
          <w:b/>
          <w:sz w:val="16"/>
          <w:szCs w:val="16"/>
        </w:rPr>
        <w:footnoteRef/>
      </w:r>
      <w:r w:rsidRPr="00860FEA">
        <w:rPr>
          <w:sz w:val="16"/>
          <w:szCs w:val="16"/>
        </w:rPr>
        <w:t xml:space="preserve"> Varsa ihale dokümanını oluşturan diğer belgeler burada belirtilir.</w:t>
      </w:r>
    </w:p>
  </w:footnote>
  <w:footnote w:id="3">
    <w:p w:rsidR="001F66EC" w:rsidRPr="00860FEA" w:rsidRDefault="001F66EC">
      <w:pPr>
        <w:pStyle w:val="DipnotMetni"/>
        <w:rPr>
          <w:sz w:val="16"/>
          <w:szCs w:val="16"/>
        </w:rPr>
      </w:pPr>
      <w:r w:rsidRPr="00860FEA">
        <w:rPr>
          <w:rStyle w:val="DipnotBavurusu"/>
          <w:sz w:val="16"/>
          <w:szCs w:val="16"/>
        </w:rPr>
        <w:footnoteRef/>
      </w:r>
      <w:r w:rsidRPr="00860FEA">
        <w:rPr>
          <w:sz w:val="16"/>
          <w:szCs w:val="16"/>
        </w:rPr>
        <w:t xml:space="preserve"> İdarece, satışa konu ihale dokümanlarından kopya, örnek vs. verilmez.</w:t>
      </w:r>
    </w:p>
  </w:footnote>
  <w:footnote w:id="4">
    <w:p w:rsidR="001F66EC" w:rsidRPr="00860FEA" w:rsidRDefault="001F66EC" w:rsidP="00A93D10">
      <w:pPr>
        <w:pStyle w:val="DipnotMetni"/>
        <w:rPr>
          <w:sz w:val="16"/>
          <w:szCs w:val="16"/>
        </w:rPr>
      </w:pPr>
      <w:r w:rsidRPr="00860FEA">
        <w:rPr>
          <w:rStyle w:val="DipnotBavurusu"/>
          <w:sz w:val="16"/>
          <w:szCs w:val="16"/>
        </w:rPr>
        <w:footnoteRef/>
      </w:r>
      <w:r w:rsidRPr="00860FEA">
        <w:rPr>
          <w:sz w:val="16"/>
          <w:szCs w:val="16"/>
        </w:rPr>
        <w:t xml:space="preserve"> İhale Onay Belgesinde, ihale dokümanının satılmasının öngörülmesi halinde, isteklilerce satın alınır.</w:t>
      </w:r>
    </w:p>
  </w:footnote>
  <w:footnote w:id="5">
    <w:p w:rsidR="001F66EC" w:rsidRPr="00860FEA" w:rsidRDefault="001F66EC" w:rsidP="00EB4A1D">
      <w:pPr>
        <w:pStyle w:val="DipnotMetni"/>
        <w:rPr>
          <w:sz w:val="16"/>
          <w:szCs w:val="16"/>
        </w:rPr>
      </w:pPr>
      <w:r w:rsidRPr="00860FEA">
        <w:rPr>
          <w:rStyle w:val="DipnotBavurusu"/>
          <w:sz w:val="16"/>
          <w:szCs w:val="16"/>
        </w:rPr>
        <w:footnoteRef/>
      </w:r>
      <w:r w:rsidRPr="00860FEA">
        <w:rPr>
          <w:sz w:val="16"/>
          <w:szCs w:val="16"/>
        </w:rPr>
        <w:t xml:space="preserve"> İsteklinin Kamu Kurumu olması halinde bu maddenin    b, c, d, g, h, ı, i, j, m bentlerinde belirtilen belgelerin teklif kapsamında sunulması şartı aranmaz. İhale sırasında kamu kurumu adına teklif sunacak kişinin ilgili kamu kurumunca yetkilendirilmiş olması ve buna ilişkin </w:t>
      </w:r>
      <w:proofErr w:type="gramStart"/>
      <w:r w:rsidRPr="00860FEA">
        <w:rPr>
          <w:sz w:val="16"/>
          <w:szCs w:val="16"/>
        </w:rPr>
        <w:t>resmi</w:t>
      </w:r>
      <w:proofErr w:type="gramEnd"/>
      <w:r w:rsidRPr="00860FEA">
        <w:rPr>
          <w:sz w:val="16"/>
          <w:szCs w:val="16"/>
        </w:rPr>
        <w:t xml:space="preserve"> belgenin İdareye sunulması gerekmektedir.</w:t>
      </w:r>
    </w:p>
  </w:footnote>
  <w:footnote w:id="6">
    <w:p w:rsidR="001F66EC" w:rsidRPr="00860FEA" w:rsidRDefault="001F66EC" w:rsidP="006D337A">
      <w:pPr>
        <w:pStyle w:val="DipnotMetni"/>
        <w:jc w:val="both"/>
        <w:rPr>
          <w:sz w:val="16"/>
          <w:szCs w:val="16"/>
        </w:rPr>
      </w:pPr>
      <w:r w:rsidRPr="00860FEA">
        <w:rPr>
          <w:rStyle w:val="DipnotBavurusu"/>
          <w:sz w:val="16"/>
          <w:szCs w:val="16"/>
        </w:rPr>
        <w:footnoteRef/>
      </w:r>
      <w:r w:rsidRPr="00860FEA">
        <w:rPr>
          <w:sz w:val="16"/>
          <w:szCs w:val="16"/>
        </w:rPr>
        <w:t xml:space="preserve"> a)Banka referans mektubu ilgili bankadan alınır. İdare gerekli görmesi halinde teyit yazısı talep edebilir.</w:t>
      </w:r>
    </w:p>
    <w:p w:rsidR="001F66EC" w:rsidRPr="00860FEA" w:rsidRDefault="001F66EC" w:rsidP="006D337A">
      <w:pPr>
        <w:pStyle w:val="DipnotMetni"/>
        <w:jc w:val="both"/>
        <w:rPr>
          <w:sz w:val="16"/>
          <w:szCs w:val="16"/>
        </w:rPr>
      </w:pPr>
      <w:r w:rsidRPr="00860FEA">
        <w:rPr>
          <w:sz w:val="16"/>
          <w:szCs w:val="16"/>
        </w:rPr>
        <w:t xml:space="preserve">   b)Teyit yazılarının; doğrudan ilgili bankanın Genel Müdürlüğü yerine bu konuda yetkili kıldığı Bölge Müdürlüğü veya şubesi tarafından verilmesi (bu hususun teyit yazılarında belirtilmiş olması şartı ile) halinde de teyit yazıları değerlendirmeye alınır.</w:t>
      </w:r>
    </w:p>
    <w:p w:rsidR="001F66EC" w:rsidRPr="00860FEA" w:rsidRDefault="001F66EC" w:rsidP="006D337A">
      <w:pPr>
        <w:pStyle w:val="DipnotMetni"/>
        <w:jc w:val="both"/>
        <w:rPr>
          <w:sz w:val="16"/>
          <w:szCs w:val="16"/>
        </w:rPr>
      </w:pPr>
      <w:r w:rsidRPr="00860FEA">
        <w:rPr>
          <w:sz w:val="16"/>
          <w:szCs w:val="16"/>
        </w:rPr>
        <w:t xml:space="preserve">   c)Banka referans mektuplarının doğrudan ilgili bankanın Genel Müdürlüğünce verilmiş olması halinde, ayrıca teyit şartı aranmaz. Ancak bu durumda İdare gerektiğinde ilgili Genel Müdürlüğün bilgisine başvurabilir.</w:t>
      </w:r>
    </w:p>
    <w:p w:rsidR="001F66EC" w:rsidRPr="00860FEA" w:rsidRDefault="001F66EC" w:rsidP="006D337A">
      <w:pPr>
        <w:pStyle w:val="DipnotMetni"/>
        <w:jc w:val="both"/>
        <w:rPr>
          <w:sz w:val="16"/>
          <w:szCs w:val="16"/>
        </w:rPr>
      </w:pPr>
      <w:r w:rsidRPr="00860FEA">
        <w:rPr>
          <w:sz w:val="16"/>
          <w:szCs w:val="16"/>
        </w:rPr>
        <w:t xml:space="preserve">   d)Banka referans mektubu ve teyit yazılarının, değerlendirmeye alınabilmesi için;</w:t>
      </w:r>
    </w:p>
    <w:p w:rsidR="001F66EC" w:rsidRPr="00860FEA" w:rsidRDefault="001F66EC" w:rsidP="006D337A">
      <w:pPr>
        <w:pStyle w:val="DipnotMetni"/>
        <w:jc w:val="both"/>
        <w:rPr>
          <w:sz w:val="16"/>
          <w:szCs w:val="16"/>
        </w:rPr>
      </w:pPr>
      <w:r w:rsidRPr="00860FEA">
        <w:rPr>
          <w:sz w:val="16"/>
          <w:szCs w:val="16"/>
        </w:rPr>
        <w:t xml:space="preserve">(1) Tarih </w:t>
      </w:r>
    </w:p>
    <w:p w:rsidR="001F66EC" w:rsidRPr="00860FEA" w:rsidRDefault="001F66EC" w:rsidP="006D337A">
      <w:pPr>
        <w:pStyle w:val="DipnotMetni"/>
        <w:jc w:val="both"/>
        <w:rPr>
          <w:sz w:val="16"/>
          <w:szCs w:val="16"/>
        </w:rPr>
      </w:pPr>
      <w:r w:rsidRPr="00860FEA">
        <w:rPr>
          <w:sz w:val="16"/>
          <w:szCs w:val="16"/>
        </w:rPr>
        <w:t xml:space="preserve">(2) Sayı  </w:t>
      </w:r>
    </w:p>
    <w:p w:rsidR="001F66EC" w:rsidRPr="00860FEA" w:rsidRDefault="001F66EC" w:rsidP="006D337A">
      <w:pPr>
        <w:pStyle w:val="DipnotMetni"/>
        <w:jc w:val="both"/>
        <w:rPr>
          <w:sz w:val="16"/>
          <w:szCs w:val="16"/>
        </w:rPr>
      </w:pPr>
      <w:r w:rsidRPr="00860FEA">
        <w:rPr>
          <w:sz w:val="16"/>
          <w:szCs w:val="16"/>
        </w:rPr>
        <w:t xml:space="preserve">(3)En az iki banka yetkilisinin imzası ve bu imza sahiplerinin isim ve unvanlarının belirtilmiş olması        </w:t>
      </w:r>
    </w:p>
    <w:p w:rsidR="001F66EC" w:rsidRPr="00860FEA" w:rsidRDefault="001F66EC" w:rsidP="006D337A">
      <w:pPr>
        <w:pStyle w:val="DipnotMetni"/>
        <w:jc w:val="both"/>
        <w:rPr>
          <w:sz w:val="16"/>
          <w:szCs w:val="16"/>
        </w:rPr>
      </w:pPr>
      <w:r w:rsidRPr="00860FEA">
        <w:rPr>
          <w:sz w:val="16"/>
          <w:szCs w:val="16"/>
        </w:rPr>
        <w:t>(4)Nakit ve teminat mektubu kredi miktarlarının hem rakam ve hem de yazı ile yazılmış olması gerekir.</w:t>
      </w:r>
    </w:p>
    <w:p w:rsidR="001F66EC" w:rsidRPr="00860FEA" w:rsidRDefault="001F66EC" w:rsidP="006D337A">
      <w:pPr>
        <w:pStyle w:val="DipnotMetni"/>
        <w:jc w:val="both"/>
        <w:rPr>
          <w:sz w:val="16"/>
          <w:szCs w:val="16"/>
        </w:rPr>
      </w:pPr>
      <w:r w:rsidRPr="00860FEA">
        <w:rPr>
          <w:sz w:val="16"/>
          <w:szCs w:val="16"/>
        </w:rPr>
        <w:t xml:space="preserve">     Nakit ve teminat mektubu kredilerinin, ilgili bankanın Genel Müdürlüğünden (veya yetkili kıldığı banka şubesinden) faks ile teyit edilmesi halinde, Genel müdürlük faksı, referans mektubunu veren banka şubesince aslına uygunluğu isim ve unvanları belirtilen en az iki banka yetkilisince tasdik edilmiş olmalıdır. Bu şekilde işlem görmemiş fakslar değerlendirmeye alınmaz. </w:t>
      </w:r>
    </w:p>
    <w:p w:rsidR="001F66EC" w:rsidRPr="00860FEA" w:rsidRDefault="001F66EC" w:rsidP="006D337A">
      <w:pPr>
        <w:pStyle w:val="DipnotMetni"/>
        <w:jc w:val="both"/>
        <w:rPr>
          <w:sz w:val="16"/>
          <w:szCs w:val="16"/>
        </w:rPr>
      </w:pPr>
      <w:r w:rsidRPr="00860FEA">
        <w:rPr>
          <w:sz w:val="16"/>
          <w:szCs w:val="16"/>
        </w:rPr>
        <w:t xml:space="preserve">   e) İsteklinin, taahhüt konusu işin Tahmin Edilen Bedelinin en az %10'u kadar kullanılmamış nakit kredisi veya en az  %10'u kadar kullanılmamış teminat mektubu kredisi olması şarttır.</w:t>
      </w:r>
    </w:p>
    <w:p w:rsidR="001F66EC" w:rsidRPr="00860FEA" w:rsidRDefault="001F66EC" w:rsidP="006D337A">
      <w:pPr>
        <w:pStyle w:val="DipnotMetni"/>
        <w:jc w:val="both"/>
        <w:rPr>
          <w:sz w:val="16"/>
          <w:szCs w:val="16"/>
          <w:highlight w:val="yellow"/>
        </w:rPr>
      </w:pPr>
      <w:r w:rsidRPr="00860FEA">
        <w:rPr>
          <w:sz w:val="16"/>
          <w:szCs w:val="16"/>
        </w:rPr>
        <w:t xml:space="preserve">  Ortak girişimlerde pilot firmaya ait nakit ve teminat mektubunun bedelinin kredi miktarları tam olarak, ortak firmalara ait kredi miktarları ise %50 oranında değerlendirilir.</w:t>
      </w:r>
    </w:p>
  </w:footnote>
  <w:footnote w:id="7">
    <w:p w:rsidR="001F66EC" w:rsidRPr="00860FEA" w:rsidRDefault="001F66EC">
      <w:pPr>
        <w:pStyle w:val="DipnotMetni"/>
        <w:rPr>
          <w:sz w:val="16"/>
          <w:szCs w:val="16"/>
        </w:rPr>
      </w:pPr>
      <w:r w:rsidRPr="00860FEA">
        <w:rPr>
          <w:rStyle w:val="DipnotBavurusu"/>
          <w:sz w:val="16"/>
          <w:szCs w:val="16"/>
        </w:rPr>
        <w:footnoteRef/>
      </w:r>
      <w:r w:rsidRPr="00860FEA">
        <w:rPr>
          <w:sz w:val="16"/>
          <w:szCs w:val="16"/>
        </w:rPr>
        <w:t xml:space="preserve"> Bu bedel %50'den az olamaz.  </w:t>
      </w:r>
    </w:p>
  </w:footnote>
  <w:footnote w:id="8">
    <w:p w:rsidR="001F66EC" w:rsidRPr="00860FEA" w:rsidRDefault="001F66EC" w:rsidP="0066566F">
      <w:pPr>
        <w:pStyle w:val="DipnotMetni"/>
        <w:jc w:val="both"/>
        <w:rPr>
          <w:sz w:val="16"/>
          <w:szCs w:val="16"/>
        </w:rPr>
      </w:pPr>
      <w:r w:rsidRPr="00860FEA">
        <w:rPr>
          <w:rStyle w:val="DipnotBavurusu"/>
          <w:sz w:val="16"/>
          <w:szCs w:val="16"/>
        </w:rPr>
        <w:footnoteRef/>
      </w:r>
      <w:r w:rsidRPr="00860FEA">
        <w:rPr>
          <w:sz w:val="16"/>
          <w:szCs w:val="16"/>
        </w:rPr>
        <w:t xml:space="preserve"> “Müteahhitlik Karnesi”; Yapı Müteahhitlerinin Sınıflandırılması ve Kayıtlarının Tutulması Hakkında Yönetmelik’te tanımlanan “Yetki Belgesi Grubu”’</w:t>
      </w:r>
      <w:proofErr w:type="spellStart"/>
      <w:r w:rsidRPr="00860FEA">
        <w:rPr>
          <w:sz w:val="16"/>
          <w:szCs w:val="16"/>
        </w:rPr>
        <w:t>ndan</w:t>
      </w:r>
      <w:proofErr w:type="spellEnd"/>
      <w:r w:rsidRPr="00860FEA">
        <w:rPr>
          <w:sz w:val="16"/>
          <w:szCs w:val="16"/>
        </w:rPr>
        <w:t xml:space="preserve"> farklı niteliktedir.  Karnenin süre yönüyle geçerli olabilmesi için, süresinin ihale tarihinden önce (ihale tarihi dahil) dolmamış olması gerekir. e</w:t>
      </w:r>
    </w:p>
  </w:footnote>
  <w:footnote w:id="9">
    <w:p w:rsidR="001F66EC" w:rsidRPr="00860FEA" w:rsidRDefault="001F66EC" w:rsidP="0066566F">
      <w:pPr>
        <w:pStyle w:val="DipnotMetni"/>
        <w:jc w:val="both"/>
        <w:rPr>
          <w:sz w:val="16"/>
          <w:szCs w:val="16"/>
        </w:rPr>
      </w:pPr>
      <w:r w:rsidRPr="00860FEA">
        <w:rPr>
          <w:rStyle w:val="DipnotBavurusu"/>
          <w:sz w:val="16"/>
          <w:szCs w:val="16"/>
        </w:rPr>
        <w:footnoteRef/>
      </w:r>
      <w:r w:rsidRPr="00860FEA">
        <w:rPr>
          <w:sz w:val="16"/>
          <w:szCs w:val="16"/>
        </w:rPr>
        <w:t xml:space="preserve"> İsteklinin yapmış olduğu bina inşaatı benzer işler kriterinin değerlendirilmesinde "son 15 Yıllık süre" olarak kamu kurum ve kuruluşlarına taahhüt edilen işlerde, değerlendirmeye alınacak işin geçici kabul itibar tarihi ile ihale konusu işin ihale tarihi arasındaki süre, Özel Sektöre yapılan işlerde ise "Yapı Kullanma İzin Belgesi" tarihi ile ihale konusu işin ihale tarihi arasındaki süre esas alınır.</w:t>
      </w:r>
    </w:p>
  </w:footnote>
  <w:footnote w:id="10">
    <w:p w:rsidR="001F66EC" w:rsidRPr="00860FEA" w:rsidRDefault="001F66EC" w:rsidP="000D4E7F">
      <w:pPr>
        <w:pStyle w:val="DipnotMetni"/>
        <w:jc w:val="both"/>
        <w:rPr>
          <w:sz w:val="16"/>
          <w:szCs w:val="16"/>
        </w:rPr>
      </w:pPr>
      <w:r w:rsidRPr="00860FEA">
        <w:rPr>
          <w:rStyle w:val="DipnotBavurusu"/>
          <w:sz w:val="16"/>
          <w:szCs w:val="16"/>
        </w:rPr>
        <w:footnoteRef/>
      </w:r>
      <w:r w:rsidRPr="00860FEA">
        <w:rPr>
          <w:sz w:val="16"/>
          <w:szCs w:val="16"/>
        </w:rPr>
        <w:t xml:space="preserve"> </w:t>
      </w:r>
      <w:r w:rsidRPr="00860FEA">
        <w:rPr>
          <w:bCs/>
          <w:sz w:val="16"/>
          <w:szCs w:val="16"/>
        </w:rPr>
        <w:t>İsteklilerden; iş deneyimlerini belirlemek üzere talep edilecek belgelerde yer alan işlerden hangilerinin benzer iş olarak kabul edileceği ve bunlara ilişkin (h bendi kapsamında belirtilen kriterler dışındaki) değerlendirme kriterleri, işin mahiyeti ve ilgili yasal mevzuat çerçevesinde ilgili Bölge Müdürlüğünce belirlenir ve şartnamenin bu bendinde belirtilir.</w:t>
      </w:r>
    </w:p>
  </w:footnote>
  <w:footnote w:id="11">
    <w:p w:rsidR="001F66EC" w:rsidRPr="00860FEA" w:rsidRDefault="001F66EC">
      <w:pPr>
        <w:pStyle w:val="DipnotMetni"/>
        <w:rPr>
          <w:sz w:val="16"/>
          <w:szCs w:val="16"/>
        </w:rPr>
      </w:pPr>
      <w:r w:rsidRPr="00860FEA">
        <w:rPr>
          <w:rStyle w:val="DipnotBavurusu"/>
          <w:sz w:val="16"/>
          <w:szCs w:val="16"/>
        </w:rPr>
        <w:footnoteRef/>
      </w:r>
      <w:r w:rsidRPr="00860FEA">
        <w:rPr>
          <w:sz w:val="16"/>
          <w:szCs w:val="16"/>
        </w:rPr>
        <w:t xml:space="preserve"> Yurtdışında yapılan işlere istinaden alınan İş Bitirme Belgeleri yeminli tercüme bürolarınca Türkçeye çevrilmiş olarak verilir.</w:t>
      </w:r>
    </w:p>
  </w:footnote>
  <w:footnote w:id="12">
    <w:p w:rsidR="001F66EC" w:rsidRPr="00860FEA" w:rsidRDefault="001F66EC" w:rsidP="003671ED">
      <w:pPr>
        <w:pStyle w:val="DipnotMetni"/>
        <w:rPr>
          <w:sz w:val="16"/>
          <w:szCs w:val="16"/>
        </w:rPr>
      </w:pPr>
      <w:r w:rsidRPr="00860FEA">
        <w:rPr>
          <w:rStyle w:val="DipnotBavurusu"/>
          <w:sz w:val="16"/>
          <w:szCs w:val="16"/>
        </w:rPr>
        <w:footnoteRef/>
      </w:r>
      <w:r w:rsidRPr="00860FEA">
        <w:rPr>
          <w:sz w:val="16"/>
          <w:szCs w:val="16"/>
        </w:rPr>
        <w:t xml:space="preserve"> Yüklenicinin Yapı Müteahhitliği Bilişim Sistemine (YAMBİS) </w:t>
      </w:r>
      <w:r w:rsidRPr="00860FEA">
        <w:rPr>
          <w:bCs/>
          <w:sz w:val="16"/>
          <w:szCs w:val="16"/>
        </w:rPr>
        <w:t>kayıtlı  olması ve kayıtlarının aktif durumda olması gerekmektedir.</w:t>
      </w:r>
    </w:p>
  </w:footnote>
  <w:footnote w:id="13">
    <w:p w:rsidR="001F66EC" w:rsidRPr="00860FEA" w:rsidRDefault="001F66EC" w:rsidP="00626B90">
      <w:pPr>
        <w:pStyle w:val="DipnotMetni"/>
        <w:jc w:val="both"/>
        <w:rPr>
          <w:sz w:val="16"/>
          <w:szCs w:val="16"/>
        </w:rPr>
      </w:pPr>
      <w:r w:rsidRPr="00860FEA">
        <w:rPr>
          <w:rStyle w:val="DipnotBavurusu"/>
          <w:sz w:val="16"/>
          <w:szCs w:val="16"/>
        </w:rPr>
        <w:footnoteRef/>
      </w:r>
      <w:r w:rsidRPr="00860FEA">
        <w:rPr>
          <w:sz w:val="16"/>
          <w:szCs w:val="16"/>
        </w:rPr>
        <w:t xml:space="preserve"> Alt yüklenicilerden, (h) bendinde belirtilen belgeler dışında ilave belge talep edilmesi halinde, aynı bent içerisinde belirtilir.</w:t>
      </w:r>
    </w:p>
  </w:footnote>
  <w:footnote w:id="14">
    <w:p w:rsidR="001F66EC" w:rsidRPr="00860FEA" w:rsidRDefault="001F66EC" w:rsidP="00890D83">
      <w:pPr>
        <w:pStyle w:val="DipnotMetni"/>
        <w:jc w:val="both"/>
        <w:rPr>
          <w:sz w:val="16"/>
          <w:szCs w:val="16"/>
        </w:rPr>
      </w:pPr>
      <w:r w:rsidRPr="00860FEA">
        <w:rPr>
          <w:rStyle w:val="DipnotBavurusu"/>
          <w:sz w:val="16"/>
          <w:szCs w:val="16"/>
        </w:rPr>
        <w:footnoteRef/>
      </w:r>
      <w:r w:rsidRPr="00860FEA">
        <w:rPr>
          <w:sz w:val="16"/>
          <w:szCs w:val="16"/>
        </w:rPr>
        <w:t xml:space="preserve">  İsteklinin en son mükellefi olduğu Vergi Dairesinden başka, diğer Vergi Daireleri ile daha önce (Gelir veya Kurumlar Vergisi yönünden) mükellefiyeti olmuşsa, bu Vergi Dairelerinin her birinden (mükellefi olduğu dönemlere ait) alınacak belgelerin de eklenmesi gerekmektedir.</w:t>
      </w:r>
    </w:p>
    <w:p w:rsidR="001F66EC" w:rsidRPr="00860FEA" w:rsidRDefault="001F66EC" w:rsidP="00890D83">
      <w:pPr>
        <w:pStyle w:val="DipnotMetni"/>
        <w:jc w:val="both"/>
        <w:rPr>
          <w:sz w:val="16"/>
          <w:szCs w:val="16"/>
        </w:rPr>
      </w:pPr>
      <w:r w:rsidRPr="00860FEA">
        <w:rPr>
          <w:sz w:val="16"/>
          <w:szCs w:val="16"/>
        </w:rPr>
        <w:t xml:space="preserve">    Kolektif Şirketlerde, ortaklardan her birinin yukarıdaki şekilde, vergi borcu olmadığını ayrı ayrı belgelendirmesi gerekmektedir.</w:t>
      </w:r>
    </w:p>
    <w:p w:rsidR="001F66EC" w:rsidRPr="00860FEA" w:rsidRDefault="001F66EC" w:rsidP="00890D83">
      <w:pPr>
        <w:pStyle w:val="DipnotMetni"/>
        <w:jc w:val="both"/>
        <w:rPr>
          <w:sz w:val="16"/>
          <w:szCs w:val="16"/>
        </w:rPr>
      </w:pPr>
      <w:r w:rsidRPr="00860FEA">
        <w:rPr>
          <w:sz w:val="16"/>
          <w:szCs w:val="16"/>
        </w:rPr>
        <w:t>Ortak girişim halinde, ortaklığı oluşturan gerçek veya tüzel kişilerin her birinin yukarıdaki şekilde vergi borcu olmadığını belgelendirilmesi gerekmektedir.</w:t>
      </w:r>
    </w:p>
    <w:p w:rsidR="001F66EC" w:rsidRPr="00860FEA" w:rsidRDefault="001F66EC" w:rsidP="00890D83">
      <w:pPr>
        <w:pStyle w:val="DipnotMetni"/>
        <w:jc w:val="both"/>
        <w:rPr>
          <w:sz w:val="16"/>
          <w:szCs w:val="16"/>
        </w:rPr>
      </w:pPr>
      <w:r w:rsidRPr="00860FEA">
        <w:rPr>
          <w:sz w:val="16"/>
          <w:szCs w:val="16"/>
        </w:rPr>
        <w:t xml:space="preserve">    Vergi borçlarının taksitlendirilmesi halinde; Vergi Borcuna ilişkin olarak Vergi Dairelerinden alınan belgelerinde borçlarının taksitlendirildiğine dair kayıt bulunan isteklilerin, ihalelere katılmalarında bir sakınca bulunmamaktadır.</w:t>
      </w:r>
    </w:p>
  </w:footnote>
  <w:footnote w:id="15">
    <w:p w:rsidR="001F66EC" w:rsidRPr="00860FEA" w:rsidRDefault="001F66EC" w:rsidP="00890D83">
      <w:pPr>
        <w:pStyle w:val="DipnotMetni"/>
        <w:jc w:val="both"/>
        <w:rPr>
          <w:sz w:val="16"/>
          <w:szCs w:val="16"/>
        </w:rPr>
      </w:pPr>
      <w:r w:rsidRPr="00860FEA">
        <w:rPr>
          <w:rStyle w:val="DipnotBavurusu"/>
          <w:sz w:val="16"/>
          <w:szCs w:val="16"/>
        </w:rPr>
        <w:footnoteRef/>
      </w:r>
      <w:r w:rsidRPr="00860FEA">
        <w:rPr>
          <w:sz w:val="16"/>
          <w:szCs w:val="16"/>
        </w:rPr>
        <w:t xml:space="preserve"> Prim borçlarının taksitlendirilmesi halinde; Prim Borcuna ilişkin olarak Sosyal Güvenlik Kurumundan alınan belgelerde borçlarının taksitlendirildiğine dair kayıt bulunan isteklilerin, ihalelere katılmalarında bir sakınca bulunmamaktadır.</w:t>
      </w:r>
    </w:p>
  </w:footnote>
  <w:footnote w:id="16">
    <w:p w:rsidR="001F66EC" w:rsidRPr="00860FEA" w:rsidRDefault="001F66EC" w:rsidP="00890D83">
      <w:pPr>
        <w:pStyle w:val="DipnotMetni"/>
        <w:jc w:val="both"/>
        <w:rPr>
          <w:sz w:val="16"/>
          <w:szCs w:val="16"/>
        </w:rPr>
      </w:pPr>
      <w:r w:rsidRPr="00860FEA">
        <w:rPr>
          <w:rStyle w:val="DipnotBavurusu"/>
          <w:sz w:val="16"/>
          <w:szCs w:val="16"/>
        </w:rPr>
        <w:footnoteRef/>
      </w:r>
      <w:r w:rsidRPr="00860FEA">
        <w:rPr>
          <w:sz w:val="16"/>
          <w:szCs w:val="16"/>
        </w:rPr>
        <w:t xml:space="preserve"> İsteklinin ihalelerden yasaklı olmasının tespit edilmesi halinde, bu istekli ihale dışı bırakılarak geçici teminatı gelir kaydedilir. Şayet bu durumun tekliflerin değerlendirilmesi aşamasında tespit edilememesi nedeniyle üzerine ihale yapılmış ise ihale iptal edilir ve geçici teminatı gelir kaydedilir. Sözleşme yapılmış ise sözleşmesi feshedilerek kesin teminatı gelir kaydedilir ve o ana kadar sözleşme konusu iş ile ilgili yaptığı tüm masraf ve imalat İdareye terk ve teberru edilmiş sayılır.</w:t>
      </w:r>
    </w:p>
  </w:footnote>
  <w:footnote w:id="17">
    <w:p w:rsidR="001F66EC" w:rsidRPr="00860FEA" w:rsidRDefault="001F66EC">
      <w:pPr>
        <w:pStyle w:val="DipnotMetni"/>
        <w:rPr>
          <w:sz w:val="16"/>
          <w:szCs w:val="16"/>
        </w:rPr>
      </w:pPr>
      <w:r w:rsidRPr="00860FEA">
        <w:rPr>
          <w:rStyle w:val="DipnotBavurusu"/>
          <w:sz w:val="16"/>
          <w:szCs w:val="16"/>
        </w:rPr>
        <w:footnoteRef/>
      </w:r>
      <w:r w:rsidRPr="00860FEA">
        <w:rPr>
          <w:sz w:val="16"/>
          <w:szCs w:val="16"/>
        </w:rPr>
        <w:t xml:space="preserve"> İhale dokümanının satışa konu olması halinde.</w:t>
      </w:r>
    </w:p>
  </w:footnote>
  <w:footnote w:id="18">
    <w:p w:rsidR="001F66EC" w:rsidRPr="00860FEA" w:rsidRDefault="001F66EC" w:rsidP="00541F0D">
      <w:pPr>
        <w:pStyle w:val="DipnotMetni"/>
        <w:rPr>
          <w:rStyle w:val="DipnotBavurusu"/>
        </w:rPr>
      </w:pPr>
      <w:r w:rsidRPr="00860FEA">
        <w:rPr>
          <w:rStyle w:val="DipnotBavurusu"/>
          <w:sz w:val="16"/>
          <w:szCs w:val="16"/>
        </w:rPr>
        <w:footnoteRef/>
      </w:r>
      <w:r w:rsidRPr="00860FEA">
        <w:rPr>
          <w:sz w:val="16"/>
          <w:szCs w:val="16"/>
        </w:rPr>
        <w:t xml:space="preserve"> İstekli şirket ortakları  (A.Ş. şeklindeki ortaklıklarda yöneticiler) ile ortak girişimdeki gerçek kişi ile şirket/</w:t>
      </w:r>
      <w:proofErr w:type="spellStart"/>
      <w:r w:rsidRPr="00860FEA">
        <w:rPr>
          <w:sz w:val="16"/>
          <w:szCs w:val="16"/>
        </w:rPr>
        <w:t>lerin</w:t>
      </w:r>
      <w:proofErr w:type="spellEnd"/>
      <w:r w:rsidRPr="00860FEA">
        <w:rPr>
          <w:sz w:val="16"/>
          <w:szCs w:val="16"/>
        </w:rPr>
        <w:t xml:space="preserve"> gerçek kişi ortaklarının da  terör örgütlerine </w:t>
      </w:r>
      <w:proofErr w:type="spellStart"/>
      <w:r w:rsidRPr="00860FEA">
        <w:rPr>
          <w:sz w:val="16"/>
          <w:szCs w:val="16"/>
        </w:rPr>
        <w:t>iltisakı</w:t>
      </w:r>
      <w:proofErr w:type="spellEnd"/>
      <w:r w:rsidRPr="00860FEA">
        <w:rPr>
          <w:sz w:val="16"/>
          <w:szCs w:val="16"/>
        </w:rPr>
        <w:t xml:space="preserve"> yahut bunlarla irtibatı olmadığına dair taahhütname sunması gerekmektedir. </w:t>
      </w:r>
    </w:p>
  </w:footnote>
  <w:footnote w:id="19">
    <w:p w:rsidR="001F66EC" w:rsidRPr="00860FEA" w:rsidRDefault="001F66EC" w:rsidP="00040534">
      <w:pPr>
        <w:pStyle w:val="DipnotMetni"/>
        <w:jc w:val="both"/>
        <w:rPr>
          <w:sz w:val="16"/>
          <w:szCs w:val="16"/>
        </w:rPr>
      </w:pPr>
      <w:r w:rsidRPr="00860FEA">
        <w:rPr>
          <w:rStyle w:val="DipnotBavurusu"/>
          <w:sz w:val="16"/>
          <w:szCs w:val="16"/>
        </w:rPr>
        <w:footnoteRef/>
      </w:r>
      <w:r w:rsidRPr="00860FEA">
        <w:rPr>
          <w:sz w:val="16"/>
          <w:szCs w:val="16"/>
        </w:rPr>
        <w:t xml:space="preserve"> Projesiz ihale edilen işlerde “</w:t>
      </w:r>
      <w:proofErr w:type="spellStart"/>
      <w:r w:rsidRPr="00860FEA">
        <w:rPr>
          <w:sz w:val="16"/>
          <w:szCs w:val="16"/>
        </w:rPr>
        <w:t>avan</w:t>
      </w:r>
      <w:proofErr w:type="spellEnd"/>
      <w:r w:rsidRPr="00860FEA">
        <w:rPr>
          <w:sz w:val="16"/>
          <w:szCs w:val="16"/>
        </w:rPr>
        <w:t xml:space="preserve"> projedeki toplam inşaat alanının” ifadesi yerine, “imar durumunda verilen maksimum inşaat alanının”  ifadesi getirilecektir.</w:t>
      </w:r>
    </w:p>
  </w:footnote>
  <w:footnote w:id="20">
    <w:p w:rsidR="001F66EC" w:rsidRPr="00860FEA" w:rsidRDefault="001F66EC" w:rsidP="00177985">
      <w:pPr>
        <w:pStyle w:val="DipnotMetni"/>
        <w:jc w:val="both"/>
        <w:rPr>
          <w:sz w:val="16"/>
          <w:szCs w:val="16"/>
        </w:rPr>
      </w:pPr>
      <w:r w:rsidRPr="00860FEA">
        <w:rPr>
          <w:rStyle w:val="DipnotBavurusu"/>
          <w:sz w:val="16"/>
          <w:szCs w:val="16"/>
        </w:rPr>
        <w:footnoteRef/>
      </w:r>
      <w:r w:rsidRPr="00860FEA">
        <w:rPr>
          <w:sz w:val="16"/>
          <w:szCs w:val="16"/>
        </w:rPr>
        <w:t xml:space="preserve"> Varsa ilgili Vakıflar Meclisi kararında / Genel Müdürlük </w:t>
      </w:r>
      <w:proofErr w:type="spellStart"/>
      <w:r w:rsidRPr="00860FEA">
        <w:rPr>
          <w:sz w:val="16"/>
          <w:szCs w:val="16"/>
        </w:rPr>
        <w:t>Oluru'nda</w:t>
      </w:r>
      <w:proofErr w:type="spellEnd"/>
      <w:r w:rsidRPr="00860FEA">
        <w:rPr>
          <w:sz w:val="16"/>
          <w:szCs w:val="16"/>
        </w:rPr>
        <w:t xml:space="preserve"> belirtilen süredir. Yoksa, bu süre en fazla 12 (</w:t>
      </w:r>
      <w:proofErr w:type="spellStart"/>
      <w:r w:rsidRPr="00860FEA">
        <w:rPr>
          <w:sz w:val="16"/>
          <w:szCs w:val="16"/>
        </w:rPr>
        <w:t>oniki</w:t>
      </w:r>
      <w:proofErr w:type="spellEnd"/>
      <w:r w:rsidRPr="00860FEA">
        <w:rPr>
          <w:sz w:val="16"/>
          <w:szCs w:val="16"/>
        </w:rPr>
        <w:t xml:space="preserve">) ay olarak belirlenebilir. </w:t>
      </w:r>
    </w:p>
  </w:footnote>
  <w:footnote w:id="21">
    <w:p w:rsidR="001F66EC" w:rsidRPr="00860FEA" w:rsidRDefault="001F66EC" w:rsidP="00BF5801">
      <w:pPr>
        <w:pStyle w:val="DipnotMetni"/>
        <w:jc w:val="both"/>
        <w:rPr>
          <w:sz w:val="16"/>
          <w:szCs w:val="16"/>
        </w:rPr>
      </w:pPr>
      <w:r w:rsidRPr="00860FEA">
        <w:rPr>
          <w:rStyle w:val="DipnotBavurusu"/>
          <w:sz w:val="16"/>
          <w:szCs w:val="16"/>
        </w:rPr>
        <w:footnoteRef/>
      </w:r>
      <w:r w:rsidRPr="00860FEA">
        <w:rPr>
          <w:sz w:val="16"/>
          <w:szCs w:val="16"/>
        </w:rPr>
        <w:t xml:space="preserve"> Sürecin durumuna göre ve sorunun çözülebileceğine kanaat getirmesi halinde bu süreyi  1 sene daha uzatmak İdarenin yetkisindedir</w:t>
      </w:r>
    </w:p>
  </w:footnote>
  <w:footnote w:id="22">
    <w:p w:rsidR="001F66EC" w:rsidRPr="00860FEA" w:rsidRDefault="001F66EC" w:rsidP="00BD57E7">
      <w:pPr>
        <w:pStyle w:val="DipnotMetni"/>
        <w:jc w:val="both"/>
        <w:rPr>
          <w:sz w:val="16"/>
          <w:szCs w:val="16"/>
        </w:rPr>
      </w:pPr>
      <w:r w:rsidRPr="00860FEA">
        <w:rPr>
          <w:rStyle w:val="DipnotBavurusu"/>
          <w:sz w:val="16"/>
          <w:szCs w:val="16"/>
        </w:rPr>
        <w:footnoteRef/>
      </w:r>
      <w:r w:rsidRPr="00860FEA">
        <w:rPr>
          <w:sz w:val="16"/>
          <w:szCs w:val="16"/>
        </w:rPr>
        <w:t xml:space="preserve">Yapı ruhsatında belirtilen inşaatın yüzölçümü ile Sözleşmenin imzalandığı yıla ait Çevre ve Şehircilik Bakanlığının Mimarlık ve Mühendislik Hizmet Bedellerinin Hesabında Kullanılacak Yapı Yaklaşık Birim Maliyetleri Hakkında Tebliğde inşaatın sınıfına ve grubuna göre belirlenen yapı birim maliyetinin çarpılması suretiyle hesaplanan bedelin </w:t>
      </w:r>
      <w:proofErr w:type="gramStart"/>
      <w:r w:rsidRPr="00860FEA">
        <w:rPr>
          <w:sz w:val="16"/>
          <w:szCs w:val="16"/>
        </w:rPr>
        <w:t>% 60</w:t>
      </w:r>
      <w:proofErr w:type="gramEnd"/>
      <w:r w:rsidRPr="00860FEA">
        <w:rPr>
          <w:sz w:val="16"/>
          <w:szCs w:val="16"/>
        </w:rPr>
        <w:t>’ı esas alınır.</w:t>
      </w:r>
    </w:p>
    <w:p w:rsidR="001F66EC" w:rsidRPr="00860FEA" w:rsidRDefault="001F66EC" w:rsidP="00BD57E7">
      <w:pPr>
        <w:pStyle w:val="DipnotMetni"/>
        <w:jc w:val="both"/>
        <w:rPr>
          <w:sz w:val="16"/>
          <w:szCs w:val="16"/>
        </w:rPr>
      </w:pPr>
    </w:p>
  </w:footnote>
  <w:footnote w:id="23">
    <w:p w:rsidR="001F66EC" w:rsidRPr="00860FEA" w:rsidRDefault="001F66EC" w:rsidP="00BD57E7">
      <w:pPr>
        <w:pStyle w:val="DipnotMetni"/>
        <w:jc w:val="both"/>
        <w:rPr>
          <w:sz w:val="16"/>
          <w:szCs w:val="16"/>
        </w:rPr>
      </w:pPr>
      <w:r w:rsidRPr="00860FEA">
        <w:rPr>
          <w:rStyle w:val="DipnotBavurusu"/>
          <w:sz w:val="16"/>
          <w:szCs w:val="16"/>
        </w:rPr>
        <w:footnoteRef/>
      </w:r>
      <w:r w:rsidRPr="00860FEA">
        <w:rPr>
          <w:sz w:val="16"/>
          <w:szCs w:val="16"/>
        </w:rPr>
        <w:t>Bu bedel Yüklenici için hesaplanan tutarın üzerinde olamaz.</w:t>
      </w:r>
    </w:p>
    <w:p w:rsidR="001F66EC" w:rsidRPr="00860FEA" w:rsidRDefault="001F66EC" w:rsidP="00BD57E7">
      <w:pPr>
        <w:pStyle w:val="DipnotMetni"/>
        <w:jc w:val="both"/>
        <w:rPr>
          <w:sz w:val="16"/>
          <w:szCs w:val="16"/>
        </w:rPr>
      </w:pPr>
    </w:p>
  </w:footnote>
  <w:footnote w:id="24">
    <w:p w:rsidR="001F66EC" w:rsidRPr="00860FEA" w:rsidRDefault="001F66EC" w:rsidP="00005622">
      <w:pPr>
        <w:pStyle w:val="DipnotMetni"/>
        <w:rPr>
          <w:rFonts w:eastAsiaTheme="minorEastAsia"/>
          <w:sz w:val="16"/>
          <w:szCs w:val="16"/>
        </w:rPr>
      </w:pPr>
      <w:r w:rsidRPr="00860FEA">
        <w:rPr>
          <w:rStyle w:val="DipnotBavurusu"/>
          <w:sz w:val="16"/>
          <w:szCs w:val="16"/>
        </w:rPr>
        <w:footnoteRef/>
      </w:r>
      <w:r w:rsidRPr="00860FEA">
        <w:rPr>
          <w:sz w:val="16"/>
          <w:szCs w:val="16"/>
        </w:rPr>
        <w:t xml:space="preserve"> </w:t>
      </w:r>
      <w:r w:rsidRPr="00860FEA">
        <w:rPr>
          <w:rFonts w:eastAsiaTheme="minorEastAsia"/>
          <w:sz w:val="16"/>
          <w:szCs w:val="16"/>
        </w:rPr>
        <w:t>Yüklenicinin süre uzatım talebi yapı denetim görevlileri (kontroller) tarafından incelenerek “süre uzatımı teklif raporu” düzenlenir. Bu rapor “süre uzatımı komisyonunda” görüşülerek karara bağlanır ve Bölge Müdürü tarafından onaylanır.</w:t>
      </w:r>
      <w:r w:rsidRPr="00860FEA">
        <w:rPr>
          <w:sz w:val="24"/>
          <w:szCs w:val="24"/>
        </w:rPr>
        <w:t xml:space="preserve"> </w:t>
      </w:r>
      <w:r w:rsidRPr="00860FEA">
        <w:rPr>
          <w:sz w:val="16"/>
          <w:szCs w:val="16"/>
        </w:rPr>
        <w:t xml:space="preserve">Süre Uzatımı Komisyonunda; Yatırım ve Emlak Şube Müdürü, Sanat Eserleri ve Yapı İşleri Şube Müdürü ve  1 adet mimar/mühendis bulunması zorunludur. </w:t>
      </w:r>
      <w:r w:rsidRPr="00860FEA">
        <w:rPr>
          <w:rFonts w:eastAsiaTheme="minorEastAsia"/>
          <w:sz w:val="16"/>
          <w:szCs w:val="16"/>
        </w:rPr>
        <w:t xml:space="preserve">Süre uzatımı verilirken yerel dinamikler ve kurumların işleyişi </w:t>
      </w:r>
      <w:r w:rsidRPr="00A97168">
        <w:rPr>
          <w:rFonts w:eastAsiaTheme="minorEastAsia"/>
          <w:sz w:val="16"/>
          <w:szCs w:val="16"/>
        </w:rPr>
        <w:t>çerçevesinde öngörülen sürelerin aşılması</w:t>
      </w:r>
      <w:r w:rsidRPr="00860FEA">
        <w:rPr>
          <w:rFonts w:eastAsiaTheme="minorEastAsia"/>
          <w:sz w:val="16"/>
          <w:szCs w:val="16"/>
        </w:rPr>
        <w:t xml:space="preserve"> halinde geçen süreler dikkate alınmalıdır.</w:t>
      </w:r>
    </w:p>
    <w:p w:rsidR="001F66EC" w:rsidRPr="00860FEA" w:rsidRDefault="001F66EC" w:rsidP="00005622">
      <w:pPr>
        <w:pStyle w:val="DipnotMetni"/>
        <w:rPr>
          <w:sz w:val="16"/>
          <w:szCs w:val="16"/>
        </w:rPr>
      </w:pPr>
    </w:p>
  </w:footnote>
  <w:footnote w:id="25">
    <w:p w:rsidR="001F66EC" w:rsidRPr="00860FEA" w:rsidRDefault="001F66EC" w:rsidP="007A6BA1">
      <w:pPr>
        <w:pStyle w:val="DipnotMetni"/>
        <w:rPr>
          <w:sz w:val="16"/>
          <w:szCs w:val="16"/>
        </w:rPr>
      </w:pPr>
      <w:r w:rsidRPr="00860FEA">
        <w:rPr>
          <w:rStyle w:val="DipnotBavurusu"/>
          <w:sz w:val="16"/>
          <w:szCs w:val="16"/>
        </w:rPr>
        <w:footnoteRef/>
      </w:r>
      <w:r w:rsidRPr="00860FEA">
        <w:rPr>
          <w:sz w:val="16"/>
          <w:szCs w:val="16"/>
        </w:rPr>
        <w:t xml:space="preserve"> Sürecin durumuna göre ve sorunun çözülebileceğine kanaat getirmesi halinde bu süreyi  1 sene daha uzatmak İdarenin yetkisindedir.</w:t>
      </w:r>
    </w:p>
  </w:footnote>
  <w:footnote w:id="26">
    <w:p w:rsidR="001F66EC" w:rsidRPr="00860FEA" w:rsidRDefault="001F66EC" w:rsidP="00CF0031">
      <w:pPr>
        <w:pStyle w:val="DipnotMetni"/>
        <w:rPr>
          <w:sz w:val="16"/>
          <w:szCs w:val="16"/>
        </w:rPr>
      </w:pPr>
      <w:r w:rsidRPr="00860FEA">
        <w:rPr>
          <w:rStyle w:val="DipnotBavurusu"/>
          <w:sz w:val="16"/>
          <w:szCs w:val="16"/>
        </w:rPr>
        <w:footnoteRef/>
      </w:r>
      <w:r w:rsidRPr="00860FEA">
        <w:rPr>
          <w:sz w:val="16"/>
          <w:szCs w:val="16"/>
        </w:rPr>
        <w:t xml:space="preserve"> Yapı denetimi hizmet alımı yapılıp yapılmayacağı ihale dokümanında belirtilmelidir.</w:t>
      </w:r>
    </w:p>
  </w:footnote>
  <w:footnote w:id="27">
    <w:p w:rsidR="001F66EC" w:rsidRPr="006D68FB" w:rsidRDefault="001F66EC" w:rsidP="00E67AD4">
      <w:pPr>
        <w:jc w:val="both"/>
        <w:rPr>
          <w:rFonts w:eastAsia="Calibri"/>
          <w:kern w:val="24"/>
        </w:rPr>
      </w:pPr>
      <w:r w:rsidRPr="006D68FB">
        <w:rPr>
          <w:rStyle w:val="DipnotBavurusu"/>
          <w:sz w:val="16"/>
          <w:szCs w:val="16"/>
        </w:rPr>
        <w:footnoteRef/>
      </w:r>
      <w:r w:rsidRPr="006D68FB">
        <w:rPr>
          <w:sz w:val="16"/>
          <w:szCs w:val="16"/>
        </w:rPr>
        <w:t xml:space="preserve"> Şantiye şefinin yüklenici firma bünyesinde çalışan mimar ya da inşaat mühendisi olması gerekmektedir. Diğer teknik personel ihtiyacının mühendislik mimarlık hizmeti veren başka bir firmadan temin edilmesi halinde; hizmet alımı yapıldığına dair sözleşme, hizmet karşılığı kesilen fatura ve teknik personelin SGK primini gösterir belgenin İdareye sunulması yeterlidir</w:t>
      </w:r>
    </w:p>
    <w:p w:rsidR="001F66EC" w:rsidRPr="00860FEA" w:rsidRDefault="001F66EC" w:rsidP="00E67AD4">
      <w:pPr>
        <w:pStyle w:val="DipnotMetni"/>
        <w:rPr>
          <w:sz w:val="16"/>
          <w:szCs w:val="16"/>
        </w:rPr>
      </w:pPr>
    </w:p>
  </w:footnote>
  <w:footnote w:id="28">
    <w:p w:rsidR="001F66EC" w:rsidRPr="00860FEA" w:rsidRDefault="001F66EC" w:rsidP="00071634">
      <w:pPr>
        <w:pStyle w:val="DipnotMetni"/>
        <w:jc w:val="both"/>
        <w:rPr>
          <w:sz w:val="16"/>
          <w:szCs w:val="16"/>
        </w:rPr>
      </w:pPr>
      <w:r w:rsidRPr="00860FEA">
        <w:rPr>
          <w:rStyle w:val="DipnotBavurusu"/>
          <w:sz w:val="16"/>
          <w:szCs w:val="16"/>
        </w:rPr>
        <w:footnoteRef/>
      </w:r>
      <w:r w:rsidRPr="00860FEA">
        <w:rPr>
          <w:sz w:val="16"/>
          <w:szCs w:val="16"/>
        </w:rPr>
        <w:t xml:space="preserve"> Kiranın yıllık olarak belirlenmesi halinde, tahsilat sözleşmenin imzalandığı ay dikkate alınarak yapılacaktır. </w:t>
      </w:r>
    </w:p>
    <w:p w:rsidR="001F66EC" w:rsidRPr="00860FEA" w:rsidRDefault="001F66EC" w:rsidP="006B1980">
      <w:pPr>
        <w:pStyle w:val="DipnotMetni"/>
        <w:jc w:val="both"/>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4A6345"/>
    <w:multiLevelType w:val="hybridMultilevel"/>
    <w:tmpl w:val="6D8E719C"/>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4F43AFD"/>
    <w:multiLevelType w:val="hybridMultilevel"/>
    <w:tmpl w:val="524EF29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8A76880"/>
    <w:multiLevelType w:val="hybridMultilevel"/>
    <w:tmpl w:val="65C49E5A"/>
    <w:lvl w:ilvl="0" w:tplc="BE6A85E8">
      <w:start w:val="1"/>
      <w:numFmt w:val="decimal"/>
      <w:lvlText w:val="%1-"/>
      <w:lvlJc w:val="left"/>
      <w:pPr>
        <w:ind w:left="1070" w:hanging="360"/>
      </w:pPr>
      <w:rPr>
        <w:rFonts w:ascii="Times New Roman" w:hAnsi="Times New Roman" w:cs="Times New Roman" w:hint="default"/>
        <w:sz w:val="24"/>
        <w:szCs w:val="24"/>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 w15:restartNumberingAfterBreak="0">
    <w:nsid w:val="51F26AFB"/>
    <w:multiLevelType w:val="hybridMultilevel"/>
    <w:tmpl w:val="F8DCC61E"/>
    <w:lvl w:ilvl="0" w:tplc="041F0017">
      <w:start w:val="6"/>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writeProtection w:recommended="1"/>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D0B"/>
    <w:rsid w:val="0000176B"/>
    <w:rsid w:val="00002717"/>
    <w:rsid w:val="00002983"/>
    <w:rsid w:val="00002A1C"/>
    <w:rsid w:val="00003495"/>
    <w:rsid w:val="00005622"/>
    <w:rsid w:val="00007D7F"/>
    <w:rsid w:val="00010A54"/>
    <w:rsid w:val="0001253C"/>
    <w:rsid w:val="00015918"/>
    <w:rsid w:val="00015D17"/>
    <w:rsid w:val="00017517"/>
    <w:rsid w:val="00017AD0"/>
    <w:rsid w:val="000209E0"/>
    <w:rsid w:val="00020DEF"/>
    <w:rsid w:val="000221F9"/>
    <w:rsid w:val="00022ECA"/>
    <w:rsid w:val="00023195"/>
    <w:rsid w:val="00023619"/>
    <w:rsid w:val="000248D3"/>
    <w:rsid w:val="00025121"/>
    <w:rsid w:val="0002542A"/>
    <w:rsid w:val="00025D6B"/>
    <w:rsid w:val="00027209"/>
    <w:rsid w:val="0002770A"/>
    <w:rsid w:val="00030EEA"/>
    <w:rsid w:val="00031D2E"/>
    <w:rsid w:val="00031DCB"/>
    <w:rsid w:val="00032C73"/>
    <w:rsid w:val="00032D2A"/>
    <w:rsid w:val="00032D90"/>
    <w:rsid w:val="000330BC"/>
    <w:rsid w:val="00033448"/>
    <w:rsid w:val="000349F2"/>
    <w:rsid w:val="00037250"/>
    <w:rsid w:val="00037672"/>
    <w:rsid w:val="00037D5D"/>
    <w:rsid w:val="00037F44"/>
    <w:rsid w:val="00040150"/>
    <w:rsid w:val="00040435"/>
    <w:rsid w:val="00040534"/>
    <w:rsid w:val="00040709"/>
    <w:rsid w:val="000407E1"/>
    <w:rsid w:val="000412E6"/>
    <w:rsid w:val="000427B8"/>
    <w:rsid w:val="00042F35"/>
    <w:rsid w:val="000433BD"/>
    <w:rsid w:val="00043C76"/>
    <w:rsid w:val="00043F98"/>
    <w:rsid w:val="000446A3"/>
    <w:rsid w:val="00044A08"/>
    <w:rsid w:val="000457DB"/>
    <w:rsid w:val="00045986"/>
    <w:rsid w:val="00045B6B"/>
    <w:rsid w:val="0005001F"/>
    <w:rsid w:val="00052966"/>
    <w:rsid w:val="00054E87"/>
    <w:rsid w:val="0005610F"/>
    <w:rsid w:val="000562BB"/>
    <w:rsid w:val="000566F0"/>
    <w:rsid w:val="0005792F"/>
    <w:rsid w:val="00057961"/>
    <w:rsid w:val="000601D8"/>
    <w:rsid w:val="0006197C"/>
    <w:rsid w:val="00061B45"/>
    <w:rsid w:val="00063893"/>
    <w:rsid w:val="00064378"/>
    <w:rsid w:val="00065F81"/>
    <w:rsid w:val="00067DCC"/>
    <w:rsid w:val="00071518"/>
    <w:rsid w:val="000715E0"/>
    <w:rsid w:val="00071634"/>
    <w:rsid w:val="000732EF"/>
    <w:rsid w:val="00073A6E"/>
    <w:rsid w:val="00073C14"/>
    <w:rsid w:val="00073F04"/>
    <w:rsid w:val="00074344"/>
    <w:rsid w:val="00074380"/>
    <w:rsid w:val="00075655"/>
    <w:rsid w:val="0007631A"/>
    <w:rsid w:val="00076570"/>
    <w:rsid w:val="00076720"/>
    <w:rsid w:val="00082E56"/>
    <w:rsid w:val="000863AA"/>
    <w:rsid w:val="0008761D"/>
    <w:rsid w:val="00091AEA"/>
    <w:rsid w:val="0009263A"/>
    <w:rsid w:val="000936BD"/>
    <w:rsid w:val="00094A6C"/>
    <w:rsid w:val="000951AC"/>
    <w:rsid w:val="000958E5"/>
    <w:rsid w:val="00097654"/>
    <w:rsid w:val="000A0C48"/>
    <w:rsid w:val="000A0EDC"/>
    <w:rsid w:val="000A2398"/>
    <w:rsid w:val="000A24E8"/>
    <w:rsid w:val="000A3318"/>
    <w:rsid w:val="000A5238"/>
    <w:rsid w:val="000A588E"/>
    <w:rsid w:val="000A61E7"/>
    <w:rsid w:val="000A67BF"/>
    <w:rsid w:val="000A7728"/>
    <w:rsid w:val="000A7F7B"/>
    <w:rsid w:val="000B1984"/>
    <w:rsid w:val="000B29E0"/>
    <w:rsid w:val="000B4022"/>
    <w:rsid w:val="000B4445"/>
    <w:rsid w:val="000B6FCF"/>
    <w:rsid w:val="000C0144"/>
    <w:rsid w:val="000C0603"/>
    <w:rsid w:val="000C089E"/>
    <w:rsid w:val="000C1F87"/>
    <w:rsid w:val="000C2586"/>
    <w:rsid w:val="000C2BB1"/>
    <w:rsid w:val="000C308F"/>
    <w:rsid w:val="000C30A9"/>
    <w:rsid w:val="000C38AA"/>
    <w:rsid w:val="000C3CED"/>
    <w:rsid w:val="000C40AE"/>
    <w:rsid w:val="000C461F"/>
    <w:rsid w:val="000C4CAD"/>
    <w:rsid w:val="000C5AC9"/>
    <w:rsid w:val="000C5BEE"/>
    <w:rsid w:val="000D36FE"/>
    <w:rsid w:val="000D3ABD"/>
    <w:rsid w:val="000D4E7F"/>
    <w:rsid w:val="000D6115"/>
    <w:rsid w:val="000D66CE"/>
    <w:rsid w:val="000D7FCB"/>
    <w:rsid w:val="000E0062"/>
    <w:rsid w:val="000E1A93"/>
    <w:rsid w:val="000E34AC"/>
    <w:rsid w:val="000E4FA4"/>
    <w:rsid w:val="000E5F5E"/>
    <w:rsid w:val="000E5FB3"/>
    <w:rsid w:val="000E7784"/>
    <w:rsid w:val="000E7C16"/>
    <w:rsid w:val="000F1B78"/>
    <w:rsid w:val="000F2660"/>
    <w:rsid w:val="000F2849"/>
    <w:rsid w:val="000F3898"/>
    <w:rsid w:val="000F721C"/>
    <w:rsid w:val="000F7607"/>
    <w:rsid w:val="000F7F35"/>
    <w:rsid w:val="00100D4B"/>
    <w:rsid w:val="001019B0"/>
    <w:rsid w:val="00101DD8"/>
    <w:rsid w:val="00103903"/>
    <w:rsid w:val="00104430"/>
    <w:rsid w:val="00106387"/>
    <w:rsid w:val="00111D1E"/>
    <w:rsid w:val="00112349"/>
    <w:rsid w:val="001126EA"/>
    <w:rsid w:val="00112EB7"/>
    <w:rsid w:val="0011393C"/>
    <w:rsid w:val="00113E7A"/>
    <w:rsid w:val="001156C5"/>
    <w:rsid w:val="00115E7D"/>
    <w:rsid w:val="00117AC6"/>
    <w:rsid w:val="00120562"/>
    <w:rsid w:val="00120C68"/>
    <w:rsid w:val="00121149"/>
    <w:rsid w:val="001211F0"/>
    <w:rsid w:val="001218F2"/>
    <w:rsid w:val="00121FE1"/>
    <w:rsid w:val="001237B2"/>
    <w:rsid w:val="00124938"/>
    <w:rsid w:val="00125102"/>
    <w:rsid w:val="00125CD1"/>
    <w:rsid w:val="00130001"/>
    <w:rsid w:val="00130014"/>
    <w:rsid w:val="00134394"/>
    <w:rsid w:val="00134C3B"/>
    <w:rsid w:val="001355F4"/>
    <w:rsid w:val="00136248"/>
    <w:rsid w:val="00140C17"/>
    <w:rsid w:val="00140EF7"/>
    <w:rsid w:val="00141C01"/>
    <w:rsid w:val="00141D54"/>
    <w:rsid w:val="001432B5"/>
    <w:rsid w:val="00144679"/>
    <w:rsid w:val="00144912"/>
    <w:rsid w:val="00145298"/>
    <w:rsid w:val="00146589"/>
    <w:rsid w:val="001469A7"/>
    <w:rsid w:val="00151B36"/>
    <w:rsid w:val="00151E3A"/>
    <w:rsid w:val="00152329"/>
    <w:rsid w:val="001524CD"/>
    <w:rsid w:val="001527DD"/>
    <w:rsid w:val="00153DD9"/>
    <w:rsid w:val="00154D5E"/>
    <w:rsid w:val="00156582"/>
    <w:rsid w:val="00163235"/>
    <w:rsid w:val="001633B5"/>
    <w:rsid w:val="00166672"/>
    <w:rsid w:val="0017198C"/>
    <w:rsid w:val="0017295D"/>
    <w:rsid w:val="00172AAC"/>
    <w:rsid w:val="0017301B"/>
    <w:rsid w:val="00173FD1"/>
    <w:rsid w:val="001752BD"/>
    <w:rsid w:val="00175923"/>
    <w:rsid w:val="0017613D"/>
    <w:rsid w:val="00177985"/>
    <w:rsid w:val="00177D1A"/>
    <w:rsid w:val="00180566"/>
    <w:rsid w:val="00181172"/>
    <w:rsid w:val="0018147F"/>
    <w:rsid w:val="00181563"/>
    <w:rsid w:val="001826CA"/>
    <w:rsid w:val="00183E69"/>
    <w:rsid w:val="00184103"/>
    <w:rsid w:val="00184786"/>
    <w:rsid w:val="00184C96"/>
    <w:rsid w:val="0018555A"/>
    <w:rsid w:val="00185599"/>
    <w:rsid w:val="00185886"/>
    <w:rsid w:val="00185A9D"/>
    <w:rsid w:val="00187D3C"/>
    <w:rsid w:val="00190D41"/>
    <w:rsid w:val="001925EF"/>
    <w:rsid w:val="00193DDB"/>
    <w:rsid w:val="0019430B"/>
    <w:rsid w:val="001947CE"/>
    <w:rsid w:val="00195165"/>
    <w:rsid w:val="001951D4"/>
    <w:rsid w:val="001958C6"/>
    <w:rsid w:val="00195D83"/>
    <w:rsid w:val="00196F46"/>
    <w:rsid w:val="00197C06"/>
    <w:rsid w:val="001A0D97"/>
    <w:rsid w:val="001A28BE"/>
    <w:rsid w:val="001A2E36"/>
    <w:rsid w:val="001A3CE2"/>
    <w:rsid w:val="001A4511"/>
    <w:rsid w:val="001A49F5"/>
    <w:rsid w:val="001A4B65"/>
    <w:rsid w:val="001A5E0C"/>
    <w:rsid w:val="001A79FD"/>
    <w:rsid w:val="001B07A2"/>
    <w:rsid w:val="001B203C"/>
    <w:rsid w:val="001B2EFD"/>
    <w:rsid w:val="001B444D"/>
    <w:rsid w:val="001B6768"/>
    <w:rsid w:val="001B7AD0"/>
    <w:rsid w:val="001B7B71"/>
    <w:rsid w:val="001B7FDD"/>
    <w:rsid w:val="001C0799"/>
    <w:rsid w:val="001C1536"/>
    <w:rsid w:val="001C1A3F"/>
    <w:rsid w:val="001C1D0F"/>
    <w:rsid w:val="001C27BB"/>
    <w:rsid w:val="001C3A84"/>
    <w:rsid w:val="001C40D3"/>
    <w:rsid w:val="001C54ED"/>
    <w:rsid w:val="001C5C9B"/>
    <w:rsid w:val="001C6810"/>
    <w:rsid w:val="001C74AC"/>
    <w:rsid w:val="001C7A45"/>
    <w:rsid w:val="001C7D9E"/>
    <w:rsid w:val="001D4D11"/>
    <w:rsid w:val="001D78D1"/>
    <w:rsid w:val="001D7D4E"/>
    <w:rsid w:val="001E0FFA"/>
    <w:rsid w:val="001E14E0"/>
    <w:rsid w:val="001E24F0"/>
    <w:rsid w:val="001E383D"/>
    <w:rsid w:val="001E4A41"/>
    <w:rsid w:val="001E54C0"/>
    <w:rsid w:val="001E6E7A"/>
    <w:rsid w:val="001E7958"/>
    <w:rsid w:val="001F0B35"/>
    <w:rsid w:val="001F1CF6"/>
    <w:rsid w:val="001F20A4"/>
    <w:rsid w:val="001F217B"/>
    <w:rsid w:val="001F343C"/>
    <w:rsid w:val="001F34DE"/>
    <w:rsid w:val="001F5205"/>
    <w:rsid w:val="001F5755"/>
    <w:rsid w:val="001F5A36"/>
    <w:rsid w:val="001F5F3D"/>
    <w:rsid w:val="001F66EC"/>
    <w:rsid w:val="00201749"/>
    <w:rsid w:val="002018D6"/>
    <w:rsid w:val="00203C2E"/>
    <w:rsid w:val="0020597A"/>
    <w:rsid w:val="00207019"/>
    <w:rsid w:val="00207313"/>
    <w:rsid w:val="00214BA3"/>
    <w:rsid w:val="002176A3"/>
    <w:rsid w:val="002179C8"/>
    <w:rsid w:val="00221174"/>
    <w:rsid w:val="002218FC"/>
    <w:rsid w:val="0022348E"/>
    <w:rsid w:val="00223A70"/>
    <w:rsid w:val="002246CB"/>
    <w:rsid w:val="00225B74"/>
    <w:rsid w:val="00226FB4"/>
    <w:rsid w:val="0022713B"/>
    <w:rsid w:val="00232EEC"/>
    <w:rsid w:val="00233C76"/>
    <w:rsid w:val="002347DF"/>
    <w:rsid w:val="00235E60"/>
    <w:rsid w:val="00236B9F"/>
    <w:rsid w:val="00240419"/>
    <w:rsid w:val="0024043E"/>
    <w:rsid w:val="002424CF"/>
    <w:rsid w:val="00244533"/>
    <w:rsid w:val="00244D15"/>
    <w:rsid w:val="00245528"/>
    <w:rsid w:val="00246C59"/>
    <w:rsid w:val="002477C7"/>
    <w:rsid w:val="002519A9"/>
    <w:rsid w:val="00255347"/>
    <w:rsid w:val="00256254"/>
    <w:rsid w:val="002571D3"/>
    <w:rsid w:val="00260481"/>
    <w:rsid w:val="00266A0B"/>
    <w:rsid w:val="00266D53"/>
    <w:rsid w:val="002724FE"/>
    <w:rsid w:val="00272693"/>
    <w:rsid w:val="00272D08"/>
    <w:rsid w:val="0027562B"/>
    <w:rsid w:val="00276C33"/>
    <w:rsid w:val="00281CC7"/>
    <w:rsid w:val="002825FD"/>
    <w:rsid w:val="00283C13"/>
    <w:rsid w:val="002916EA"/>
    <w:rsid w:val="002916EF"/>
    <w:rsid w:val="00291B20"/>
    <w:rsid w:val="00291CF4"/>
    <w:rsid w:val="00292765"/>
    <w:rsid w:val="00292A93"/>
    <w:rsid w:val="00292D88"/>
    <w:rsid w:val="00293282"/>
    <w:rsid w:val="002932D4"/>
    <w:rsid w:val="002934D0"/>
    <w:rsid w:val="00294D84"/>
    <w:rsid w:val="00295580"/>
    <w:rsid w:val="00296380"/>
    <w:rsid w:val="00297157"/>
    <w:rsid w:val="002A0291"/>
    <w:rsid w:val="002A078D"/>
    <w:rsid w:val="002A2B31"/>
    <w:rsid w:val="002A3C05"/>
    <w:rsid w:val="002A4715"/>
    <w:rsid w:val="002A4843"/>
    <w:rsid w:val="002A6444"/>
    <w:rsid w:val="002A6F09"/>
    <w:rsid w:val="002B0C99"/>
    <w:rsid w:val="002B2FF5"/>
    <w:rsid w:val="002B3C1F"/>
    <w:rsid w:val="002B3DA8"/>
    <w:rsid w:val="002B5A1A"/>
    <w:rsid w:val="002C3F8D"/>
    <w:rsid w:val="002C457E"/>
    <w:rsid w:val="002C4F1F"/>
    <w:rsid w:val="002C6118"/>
    <w:rsid w:val="002C64F6"/>
    <w:rsid w:val="002D0137"/>
    <w:rsid w:val="002D02CA"/>
    <w:rsid w:val="002D1272"/>
    <w:rsid w:val="002D195F"/>
    <w:rsid w:val="002D3DBC"/>
    <w:rsid w:val="002D40DB"/>
    <w:rsid w:val="002D4DC4"/>
    <w:rsid w:val="002D5136"/>
    <w:rsid w:val="002D5DEE"/>
    <w:rsid w:val="002D6434"/>
    <w:rsid w:val="002D7206"/>
    <w:rsid w:val="002E0742"/>
    <w:rsid w:val="002E0801"/>
    <w:rsid w:val="002E0D74"/>
    <w:rsid w:val="002E1C7E"/>
    <w:rsid w:val="002E2416"/>
    <w:rsid w:val="002E4D20"/>
    <w:rsid w:val="002E65B1"/>
    <w:rsid w:val="002F03D2"/>
    <w:rsid w:val="002F0EF9"/>
    <w:rsid w:val="002F10C6"/>
    <w:rsid w:val="002F1F58"/>
    <w:rsid w:val="002F2876"/>
    <w:rsid w:val="002F332B"/>
    <w:rsid w:val="002F4897"/>
    <w:rsid w:val="002F684F"/>
    <w:rsid w:val="00301395"/>
    <w:rsid w:val="00306280"/>
    <w:rsid w:val="00306346"/>
    <w:rsid w:val="00307048"/>
    <w:rsid w:val="0031027A"/>
    <w:rsid w:val="00310D20"/>
    <w:rsid w:val="00312346"/>
    <w:rsid w:val="00312C4A"/>
    <w:rsid w:val="0031496F"/>
    <w:rsid w:val="00315C58"/>
    <w:rsid w:val="0031693C"/>
    <w:rsid w:val="003174B3"/>
    <w:rsid w:val="00317A81"/>
    <w:rsid w:val="00320C9D"/>
    <w:rsid w:val="00320D2D"/>
    <w:rsid w:val="00321976"/>
    <w:rsid w:val="00321DF6"/>
    <w:rsid w:val="0032286E"/>
    <w:rsid w:val="00323B36"/>
    <w:rsid w:val="00325695"/>
    <w:rsid w:val="00325B37"/>
    <w:rsid w:val="00325D16"/>
    <w:rsid w:val="003262F5"/>
    <w:rsid w:val="00326395"/>
    <w:rsid w:val="0032650E"/>
    <w:rsid w:val="00327CE3"/>
    <w:rsid w:val="00331D74"/>
    <w:rsid w:val="003335F9"/>
    <w:rsid w:val="00333DA1"/>
    <w:rsid w:val="003358CA"/>
    <w:rsid w:val="003362AE"/>
    <w:rsid w:val="0033674B"/>
    <w:rsid w:val="003406EA"/>
    <w:rsid w:val="0034074A"/>
    <w:rsid w:val="003419FA"/>
    <w:rsid w:val="00342779"/>
    <w:rsid w:val="0034588D"/>
    <w:rsid w:val="00345CAE"/>
    <w:rsid w:val="00347753"/>
    <w:rsid w:val="0035307B"/>
    <w:rsid w:val="00355123"/>
    <w:rsid w:val="00355D41"/>
    <w:rsid w:val="00357A69"/>
    <w:rsid w:val="003604DE"/>
    <w:rsid w:val="003619F3"/>
    <w:rsid w:val="0036226B"/>
    <w:rsid w:val="0036227C"/>
    <w:rsid w:val="003636DE"/>
    <w:rsid w:val="00363D8B"/>
    <w:rsid w:val="00366875"/>
    <w:rsid w:val="003671ED"/>
    <w:rsid w:val="003674FA"/>
    <w:rsid w:val="003703A3"/>
    <w:rsid w:val="0037096A"/>
    <w:rsid w:val="00371E88"/>
    <w:rsid w:val="00372CEF"/>
    <w:rsid w:val="0037712E"/>
    <w:rsid w:val="00377D45"/>
    <w:rsid w:val="00380751"/>
    <w:rsid w:val="00383A48"/>
    <w:rsid w:val="00386333"/>
    <w:rsid w:val="0038637F"/>
    <w:rsid w:val="00386677"/>
    <w:rsid w:val="00386995"/>
    <w:rsid w:val="00387BCA"/>
    <w:rsid w:val="00387C58"/>
    <w:rsid w:val="0039022C"/>
    <w:rsid w:val="00390D8B"/>
    <w:rsid w:val="003913E3"/>
    <w:rsid w:val="003915D5"/>
    <w:rsid w:val="0039285B"/>
    <w:rsid w:val="00393D43"/>
    <w:rsid w:val="00394573"/>
    <w:rsid w:val="00394939"/>
    <w:rsid w:val="003964E1"/>
    <w:rsid w:val="003A0E2E"/>
    <w:rsid w:val="003A400F"/>
    <w:rsid w:val="003A4488"/>
    <w:rsid w:val="003A45FD"/>
    <w:rsid w:val="003A7070"/>
    <w:rsid w:val="003B0466"/>
    <w:rsid w:val="003B0571"/>
    <w:rsid w:val="003B0575"/>
    <w:rsid w:val="003B2DCB"/>
    <w:rsid w:val="003B3991"/>
    <w:rsid w:val="003B4439"/>
    <w:rsid w:val="003B53FE"/>
    <w:rsid w:val="003B6059"/>
    <w:rsid w:val="003B7E4A"/>
    <w:rsid w:val="003C073C"/>
    <w:rsid w:val="003C0E16"/>
    <w:rsid w:val="003C0F42"/>
    <w:rsid w:val="003C1444"/>
    <w:rsid w:val="003C4FF8"/>
    <w:rsid w:val="003C5860"/>
    <w:rsid w:val="003C6C1D"/>
    <w:rsid w:val="003C6D1F"/>
    <w:rsid w:val="003C6E2C"/>
    <w:rsid w:val="003C6EE5"/>
    <w:rsid w:val="003C7B1F"/>
    <w:rsid w:val="003D191E"/>
    <w:rsid w:val="003D42F0"/>
    <w:rsid w:val="003D52A7"/>
    <w:rsid w:val="003D539E"/>
    <w:rsid w:val="003D609C"/>
    <w:rsid w:val="003D647D"/>
    <w:rsid w:val="003D6C65"/>
    <w:rsid w:val="003E0E57"/>
    <w:rsid w:val="003E232F"/>
    <w:rsid w:val="003E2595"/>
    <w:rsid w:val="003E5AB1"/>
    <w:rsid w:val="003E6138"/>
    <w:rsid w:val="003E69A2"/>
    <w:rsid w:val="003E6C63"/>
    <w:rsid w:val="003F007A"/>
    <w:rsid w:val="003F05C5"/>
    <w:rsid w:val="003F0F62"/>
    <w:rsid w:val="003F0FDB"/>
    <w:rsid w:val="003F2DA2"/>
    <w:rsid w:val="003F3818"/>
    <w:rsid w:val="003F47A8"/>
    <w:rsid w:val="003F554F"/>
    <w:rsid w:val="003F5903"/>
    <w:rsid w:val="003F641B"/>
    <w:rsid w:val="00400767"/>
    <w:rsid w:val="004008D9"/>
    <w:rsid w:val="00400B16"/>
    <w:rsid w:val="00401107"/>
    <w:rsid w:val="00401908"/>
    <w:rsid w:val="004022FA"/>
    <w:rsid w:val="00403F73"/>
    <w:rsid w:val="00405300"/>
    <w:rsid w:val="00405681"/>
    <w:rsid w:val="00406DE2"/>
    <w:rsid w:val="0041090E"/>
    <w:rsid w:val="00410B04"/>
    <w:rsid w:val="00412DB6"/>
    <w:rsid w:val="0041430F"/>
    <w:rsid w:val="004149D1"/>
    <w:rsid w:val="0041533C"/>
    <w:rsid w:val="004153ED"/>
    <w:rsid w:val="0042147B"/>
    <w:rsid w:val="004215D8"/>
    <w:rsid w:val="00421B86"/>
    <w:rsid w:val="004231FF"/>
    <w:rsid w:val="00423758"/>
    <w:rsid w:val="00423A3D"/>
    <w:rsid w:val="0042579B"/>
    <w:rsid w:val="00425EE0"/>
    <w:rsid w:val="00430064"/>
    <w:rsid w:val="004306E7"/>
    <w:rsid w:val="00431A00"/>
    <w:rsid w:val="00431D24"/>
    <w:rsid w:val="0043272B"/>
    <w:rsid w:val="004357D9"/>
    <w:rsid w:val="00436118"/>
    <w:rsid w:val="0043672F"/>
    <w:rsid w:val="0043746D"/>
    <w:rsid w:val="004418D0"/>
    <w:rsid w:val="00441A3E"/>
    <w:rsid w:val="00444711"/>
    <w:rsid w:val="00445504"/>
    <w:rsid w:val="00447A25"/>
    <w:rsid w:val="00450425"/>
    <w:rsid w:val="004514BE"/>
    <w:rsid w:val="00451A53"/>
    <w:rsid w:val="00452539"/>
    <w:rsid w:val="00452CFA"/>
    <w:rsid w:val="004566F5"/>
    <w:rsid w:val="00456970"/>
    <w:rsid w:val="0045702F"/>
    <w:rsid w:val="00462050"/>
    <w:rsid w:val="00462FC1"/>
    <w:rsid w:val="00467FAD"/>
    <w:rsid w:val="00470716"/>
    <w:rsid w:val="00471923"/>
    <w:rsid w:val="00472046"/>
    <w:rsid w:val="00473073"/>
    <w:rsid w:val="004739E9"/>
    <w:rsid w:val="00474461"/>
    <w:rsid w:val="00474759"/>
    <w:rsid w:val="004755AB"/>
    <w:rsid w:val="00476349"/>
    <w:rsid w:val="004778E3"/>
    <w:rsid w:val="00477F84"/>
    <w:rsid w:val="00481ADF"/>
    <w:rsid w:val="00481C83"/>
    <w:rsid w:val="004837FD"/>
    <w:rsid w:val="00484313"/>
    <w:rsid w:val="00484CD1"/>
    <w:rsid w:val="00485A8C"/>
    <w:rsid w:val="00485BD3"/>
    <w:rsid w:val="00485C34"/>
    <w:rsid w:val="004868BD"/>
    <w:rsid w:val="004902E5"/>
    <w:rsid w:val="00491303"/>
    <w:rsid w:val="004919DE"/>
    <w:rsid w:val="00491F49"/>
    <w:rsid w:val="004930E6"/>
    <w:rsid w:val="00493300"/>
    <w:rsid w:val="00495C03"/>
    <w:rsid w:val="004A04F3"/>
    <w:rsid w:val="004A11C7"/>
    <w:rsid w:val="004A2701"/>
    <w:rsid w:val="004A3BAF"/>
    <w:rsid w:val="004A4052"/>
    <w:rsid w:val="004B107F"/>
    <w:rsid w:val="004B1294"/>
    <w:rsid w:val="004B1C2F"/>
    <w:rsid w:val="004B1DD6"/>
    <w:rsid w:val="004B28E4"/>
    <w:rsid w:val="004B2FAE"/>
    <w:rsid w:val="004B5434"/>
    <w:rsid w:val="004B62C3"/>
    <w:rsid w:val="004B7162"/>
    <w:rsid w:val="004B7AC7"/>
    <w:rsid w:val="004C021C"/>
    <w:rsid w:val="004C0CA8"/>
    <w:rsid w:val="004C2629"/>
    <w:rsid w:val="004C3EC3"/>
    <w:rsid w:val="004C4A0E"/>
    <w:rsid w:val="004C4D46"/>
    <w:rsid w:val="004C7902"/>
    <w:rsid w:val="004D1FB7"/>
    <w:rsid w:val="004D28A2"/>
    <w:rsid w:val="004D3D2A"/>
    <w:rsid w:val="004D58FE"/>
    <w:rsid w:val="004D5C3C"/>
    <w:rsid w:val="004D610F"/>
    <w:rsid w:val="004D7252"/>
    <w:rsid w:val="004D74CC"/>
    <w:rsid w:val="004D7772"/>
    <w:rsid w:val="004E2EB7"/>
    <w:rsid w:val="004E2FBD"/>
    <w:rsid w:val="004E34D4"/>
    <w:rsid w:val="004E387F"/>
    <w:rsid w:val="004E6A86"/>
    <w:rsid w:val="004E764D"/>
    <w:rsid w:val="004E7FF6"/>
    <w:rsid w:val="004F0A92"/>
    <w:rsid w:val="004F0E83"/>
    <w:rsid w:val="004F116A"/>
    <w:rsid w:val="004F33CE"/>
    <w:rsid w:val="004F418F"/>
    <w:rsid w:val="004F4AC1"/>
    <w:rsid w:val="004F5312"/>
    <w:rsid w:val="004F7D32"/>
    <w:rsid w:val="0050294E"/>
    <w:rsid w:val="0050702A"/>
    <w:rsid w:val="0051080B"/>
    <w:rsid w:val="00511071"/>
    <w:rsid w:val="00512724"/>
    <w:rsid w:val="00520922"/>
    <w:rsid w:val="005223DB"/>
    <w:rsid w:val="00524BAA"/>
    <w:rsid w:val="0052509D"/>
    <w:rsid w:val="0052600E"/>
    <w:rsid w:val="0052737E"/>
    <w:rsid w:val="005275A1"/>
    <w:rsid w:val="00532137"/>
    <w:rsid w:val="00532802"/>
    <w:rsid w:val="00532A4E"/>
    <w:rsid w:val="00533399"/>
    <w:rsid w:val="005334F3"/>
    <w:rsid w:val="00534618"/>
    <w:rsid w:val="005376F8"/>
    <w:rsid w:val="00537B82"/>
    <w:rsid w:val="00537EED"/>
    <w:rsid w:val="005408F0"/>
    <w:rsid w:val="005411E2"/>
    <w:rsid w:val="005412CA"/>
    <w:rsid w:val="00541C15"/>
    <w:rsid w:val="00541F0D"/>
    <w:rsid w:val="00542DBA"/>
    <w:rsid w:val="0054547C"/>
    <w:rsid w:val="005472F4"/>
    <w:rsid w:val="00550125"/>
    <w:rsid w:val="005509C1"/>
    <w:rsid w:val="00550DE0"/>
    <w:rsid w:val="00552C18"/>
    <w:rsid w:val="00557B86"/>
    <w:rsid w:val="00557F15"/>
    <w:rsid w:val="00562C4F"/>
    <w:rsid w:val="00563305"/>
    <w:rsid w:val="00563EE3"/>
    <w:rsid w:val="005645D8"/>
    <w:rsid w:val="005652CE"/>
    <w:rsid w:val="005652D1"/>
    <w:rsid w:val="0056598A"/>
    <w:rsid w:val="00567008"/>
    <w:rsid w:val="005700DD"/>
    <w:rsid w:val="00575340"/>
    <w:rsid w:val="0057603C"/>
    <w:rsid w:val="005769E0"/>
    <w:rsid w:val="00576D79"/>
    <w:rsid w:val="00577911"/>
    <w:rsid w:val="00580505"/>
    <w:rsid w:val="00583382"/>
    <w:rsid w:val="00583DBB"/>
    <w:rsid w:val="005840CA"/>
    <w:rsid w:val="00591DDC"/>
    <w:rsid w:val="00592202"/>
    <w:rsid w:val="00594E4F"/>
    <w:rsid w:val="0059656D"/>
    <w:rsid w:val="00596E7C"/>
    <w:rsid w:val="00597C98"/>
    <w:rsid w:val="005A19B1"/>
    <w:rsid w:val="005A2C9D"/>
    <w:rsid w:val="005A2CAD"/>
    <w:rsid w:val="005A53FF"/>
    <w:rsid w:val="005B37DB"/>
    <w:rsid w:val="005B4A78"/>
    <w:rsid w:val="005C0B6C"/>
    <w:rsid w:val="005C4357"/>
    <w:rsid w:val="005C5050"/>
    <w:rsid w:val="005C5E6F"/>
    <w:rsid w:val="005C62F9"/>
    <w:rsid w:val="005C6FD5"/>
    <w:rsid w:val="005C74A9"/>
    <w:rsid w:val="005C7881"/>
    <w:rsid w:val="005D05DA"/>
    <w:rsid w:val="005D1344"/>
    <w:rsid w:val="005D1D4D"/>
    <w:rsid w:val="005D24D9"/>
    <w:rsid w:val="005D493F"/>
    <w:rsid w:val="005D597E"/>
    <w:rsid w:val="005E0D4F"/>
    <w:rsid w:val="005E105B"/>
    <w:rsid w:val="005E1B7A"/>
    <w:rsid w:val="005E2770"/>
    <w:rsid w:val="005E51B8"/>
    <w:rsid w:val="005E55EB"/>
    <w:rsid w:val="005E6448"/>
    <w:rsid w:val="005E7586"/>
    <w:rsid w:val="005E7729"/>
    <w:rsid w:val="005F0E0B"/>
    <w:rsid w:val="005F391C"/>
    <w:rsid w:val="005F5B1A"/>
    <w:rsid w:val="005F75DB"/>
    <w:rsid w:val="005F7AF4"/>
    <w:rsid w:val="005F7E91"/>
    <w:rsid w:val="006041C0"/>
    <w:rsid w:val="00605E7C"/>
    <w:rsid w:val="006062AC"/>
    <w:rsid w:val="00606906"/>
    <w:rsid w:val="00606BC2"/>
    <w:rsid w:val="00606E6E"/>
    <w:rsid w:val="00607727"/>
    <w:rsid w:val="00607920"/>
    <w:rsid w:val="00607AB5"/>
    <w:rsid w:val="00607DB4"/>
    <w:rsid w:val="006100D5"/>
    <w:rsid w:val="00612425"/>
    <w:rsid w:val="00612BE1"/>
    <w:rsid w:val="00612CBB"/>
    <w:rsid w:val="00615157"/>
    <w:rsid w:val="006152CA"/>
    <w:rsid w:val="00617417"/>
    <w:rsid w:val="006208EA"/>
    <w:rsid w:val="00623361"/>
    <w:rsid w:val="006260B6"/>
    <w:rsid w:val="00626327"/>
    <w:rsid w:val="006264E2"/>
    <w:rsid w:val="00626B90"/>
    <w:rsid w:val="00626CE8"/>
    <w:rsid w:val="00627B7F"/>
    <w:rsid w:val="0063018A"/>
    <w:rsid w:val="00631993"/>
    <w:rsid w:val="00632690"/>
    <w:rsid w:val="006330BD"/>
    <w:rsid w:val="00633909"/>
    <w:rsid w:val="00633A0D"/>
    <w:rsid w:val="00634E91"/>
    <w:rsid w:val="006408AB"/>
    <w:rsid w:val="00640D86"/>
    <w:rsid w:val="00641528"/>
    <w:rsid w:val="0064224D"/>
    <w:rsid w:val="00642BBB"/>
    <w:rsid w:val="00644B16"/>
    <w:rsid w:val="00645CA7"/>
    <w:rsid w:val="00646162"/>
    <w:rsid w:val="006473CA"/>
    <w:rsid w:val="00647FCE"/>
    <w:rsid w:val="00650FBC"/>
    <w:rsid w:val="00653892"/>
    <w:rsid w:val="00653E07"/>
    <w:rsid w:val="00654265"/>
    <w:rsid w:val="00654D71"/>
    <w:rsid w:val="00655011"/>
    <w:rsid w:val="00655BE1"/>
    <w:rsid w:val="00657E20"/>
    <w:rsid w:val="00660B88"/>
    <w:rsid w:val="00661A07"/>
    <w:rsid w:val="00663AB6"/>
    <w:rsid w:val="00663E91"/>
    <w:rsid w:val="00664D69"/>
    <w:rsid w:val="0066566F"/>
    <w:rsid w:val="00665D71"/>
    <w:rsid w:val="00665E54"/>
    <w:rsid w:val="00666B9C"/>
    <w:rsid w:val="006670AD"/>
    <w:rsid w:val="00670162"/>
    <w:rsid w:val="006702F7"/>
    <w:rsid w:val="00670685"/>
    <w:rsid w:val="00670809"/>
    <w:rsid w:val="00673F55"/>
    <w:rsid w:val="00674620"/>
    <w:rsid w:val="00674774"/>
    <w:rsid w:val="00680707"/>
    <w:rsid w:val="00685494"/>
    <w:rsid w:val="0068635B"/>
    <w:rsid w:val="00687689"/>
    <w:rsid w:val="00687721"/>
    <w:rsid w:val="00691A11"/>
    <w:rsid w:val="00691B2B"/>
    <w:rsid w:val="00692293"/>
    <w:rsid w:val="006922FE"/>
    <w:rsid w:val="006927F6"/>
    <w:rsid w:val="00692DCA"/>
    <w:rsid w:val="0069397E"/>
    <w:rsid w:val="006972F9"/>
    <w:rsid w:val="006975E7"/>
    <w:rsid w:val="006A21D0"/>
    <w:rsid w:val="006A2356"/>
    <w:rsid w:val="006A2E64"/>
    <w:rsid w:val="006A579F"/>
    <w:rsid w:val="006A6F6C"/>
    <w:rsid w:val="006B1980"/>
    <w:rsid w:val="006B4B9A"/>
    <w:rsid w:val="006B58A8"/>
    <w:rsid w:val="006B7FDC"/>
    <w:rsid w:val="006C0D5F"/>
    <w:rsid w:val="006C0D87"/>
    <w:rsid w:val="006C0E8B"/>
    <w:rsid w:val="006C28B4"/>
    <w:rsid w:val="006C2CF6"/>
    <w:rsid w:val="006C36C4"/>
    <w:rsid w:val="006C47BB"/>
    <w:rsid w:val="006C570C"/>
    <w:rsid w:val="006C5989"/>
    <w:rsid w:val="006C6216"/>
    <w:rsid w:val="006C626E"/>
    <w:rsid w:val="006C691A"/>
    <w:rsid w:val="006C6E99"/>
    <w:rsid w:val="006C79EF"/>
    <w:rsid w:val="006D004A"/>
    <w:rsid w:val="006D006D"/>
    <w:rsid w:val="006D337A"/>
    <w:rsid w:val="006D4738"/>
    <w:rsid w:val="006D4D67"/>
    <w:rsid w:val="006D68FB"/>
    <w:rsid w:val="006D6B20"/>
    <w:rsid w:val="006D6CF0"/>
    <w:rsid w:val="006E064E"/>
    <w:rsid w:val="006E120F"/>
    <w:rsid w:val="006E2432"/>
    <w:rsid w:val="006E5F51"/>
    <w:rsid w:val="006E6573"/>
    <w:rsid w:val="006E6631"/>
    <w:rsid w:val="006F09D7"/>
    <w:rsid w:val="006F160E"/>
    <w:rsid w:val="006F1E1A"/>
    <w:rsid w:val="006F2E54"/>
    <w:rsid w:val="006F4D85"/>
    <w:rsid w:val="006F57E5"/>
    <w:rsid w:val="00700201"/>
    <w:rsid w:val="00700273"/>
    <w:rsid w:val="00700DAE"/>
    <w:rsid w:val="0070177A"/>
    <w:rsid w:val="00701D72"/>
    <w:rsid w:val="00702DB3"/>
    <w:rsid w:val="0070322F"/>
    <w:rsid w:val="00703A14"/>
    <w:rsid w:val="007069D1"/>
    <w:rsid w:val="007074FA"/>
    <w:rsid w:val="007101E0"/>
    <w:rsid w:val="007106F4"/>
    <w:rsid w:val="00710C58"/>
    <w:rsid w:val="00711519"/>
    <w:rsid w:val="00712CA8"/>
    <w:rsid w:val="0071383C"/>
    <w:rsid w:val="007138FF"/>
    <w:rsid w:val="007139DD"/>
    <w:rsid w:val="007145C5"/>
    <w:rsid w:val="00715F94"/>
    <w:rsid w:val="00716157"/>
    <w:rsid w:val="00721231"/>
    <w:rsid w:val="00724D88"/>
    <w:rsid w:val="007304EA"/>
    <w:rsid w:val="007318B4"/>
    <w:rsid w:val="007318B7"/>
    <w:rsid w:val="00732154"/>
    <w:rsid w:val="00732EAD"/>
    <w:rsid w:val="0073313C"/>
    <w:rsid w:val="00734A98"/>
    <w:rsid w:val="00734BEF"/>
    <w:rsid w:val="007405BB"/>
    <w:rsid w:val="00741098"/>
    <w:rsid w:val="0074117C"/>
    <w:rsid w:val="00741457"/>
    <w:rsid w:val="007415CC"/>
    <w:rsid w:val="00743460"/>
    <w:rsid w:val="007458F9"/>
    <w:rsid w:val="00747847"/>
    <w:rsid w:val="00750DD2"/>
    <w:rsid w:val="007515EC"/>
    <w:rsid w:val="00752904"/>
    <w:rsid w:val="007533EC"/>
    <w:rsid w:val="007536BB"/>
    <w:rsid w:val="00753B7A"/>
    <w:rsid w:val="007558E1"/>
    <w:rsid w:val="007560C0"/>
    <w:rsid w:val="0075685A"/>
    <w:rsid w:val="00760AF1"/>
    <w:rsid w:val="0076228F"/>
    <w:rsid w:val="00763527"/>
    <w:rsid w:val="007666AB"/>
    <w:rsid w:val="00771606"/>
    <w:rsid w:val="00772069"/>
    <w:rsid w:val="007726A0"/>
    <w:rsid w:val="00772D54"/>
    <w:rsid w:val="00773681"/>
    <w:rsid w:val="007737F4"/>
    <w:rsid w:val="00774319"/>
    <w:rsid w:val="00774700"/>
    <w:rsid w:val="00774935"/>
    <w:rsid w:val="007751C7"/>
    <w:rsid w:val="0077637F"/>
    <w:rsid w:val="00776550"/>
    <w:rsid w:val="0078213F"/>
    <w:rsid w:val="0078352D"/>
    <w:rsid w:val="00785061"/>
    <w:rsid w:val="00786799"/>
    <w:rsid w:val="007870FA"/>
    <w:rsid w:val="00787119"/>
    <w:rsid w:val="00792D1D"/>
    <w:rsid w:val="007930E9"/>
    <w:rsid w:val="00793934"/>
    <w:rsid w:val="00795AB4"/>
    <w:rsid w:val="00797E45"/>
    <w:rsid w:val="007A001B"/>
    <w:rsid w:val="007A13FA"/>
    <w:rsid w:val="007A1B50"/>
    <w:rsid w:val="007A2D7C"/>
    <w:rsid w:val="007A3DC9"/>
    <w:rsid w:val="007A3DD6"/>
    <w:rsid w:val="007A4238"/>
    <w:rsid w:val="007A4C88"/>
    <w:rsid w:val="007A6176"/>
    <w:rsid w:val="007A66F8"/>
    <w:rsid w:val="007A68C9"/>
    <w:rsid w:val="007A6BA1"/>
    <w:rsid w:val="007B11CD"/>
    <w:rsid w:val="007B162B"/>
    <w:rsid w:val="007B19E9"/>
    <w:rsid w:val="007B1A81"/>
    <w:rsid w:val="007B2BA3"/>
    <w:rsid w:val="007B2F94"/>
    <w:rsid w:val="007B49D4"/>
    <w:rsid w:val="007B49F3"/>
    <w:rsid w:val="007B57CC"/>
    <w:rsid w:val="007B6F96"/>
    <w:rsid w:val="007B733A"/>
    <w:rsid w:val="007B7B51"/>
    <w:rsid w:val="007C279E"/>
    <w:rsid w:val="007C2B38"/>
    <w:rsid w:val="007C5611"/>
    <w:rsid w:val="007C5FB9"/>
    <w:rsid w:val="007D0CE9"/>
    <w:rsid w:val="007D169A"/>
    <w:rsid w:val="007D16DF"/>
    <w:rsid w:val="007D3791"/>
    <w:rsid w:val="007D4C63"/>
    <w:rsid w:val="007D5323"/>
    <w:rsid w:val="007D5BEB"/>
    <w:rsid w:val="007E1E8F"/>
    <w:rsid w:val="007E23EF"/>
    <w:rsid w:val="007E4DA8"/>
    <w:rsid w:val="007E64BD"/>
    <w:rsid w:val="007F15A6"/>
    <w:rsid w:val="007F21CC"/>
    <w:rsid w:val="007F2B99"/>
    <w:rsid w:val="007F3414"/>
    <w:rsid w:val="007F4E7E"/>
    <w:rsid w:val="007F51AF"/>
    <w:rsid w:val="007F6760"/>
    <w:rsid w:val="007F7F86"/>
    <w:rsid w:val="00800C94"/>
    <w:rsid w:val="00800D51"/>
    <w:rsid w:val="00802F04"/>
    <w:rsid w:val="00802F1B"/>
    <w:rsid w:val="00804D1C"/>
    <w:rsid w:val="00805789"/>
    <w:rsid w:val="00806A15"/>
    <w:rsid w:val="00810E7F"/>
    <w:rsid w:val="008115C2"/>
    <w:rsid w:val="00811840"/>
    <w:rsid w:val="00812D26"/>
    <w:rsid w:val="008139CD"/>
    <w:rsid w:val="00813EFC"/>
    <w:rsid w:val="008142A7"/>
    <w:rsid w:val="00814994"/>
    <w:rsid w:val="00814FA0"/>
    <w:rsid w:val="008173DD"/>
    <w:rsid w:val="00817EBF"/>
    <w:rsid w:val="00822742"/>
    <w:rsid w:val="00823599"/>
    <w:rsid w:val="00824FA2"/>
    <w:rsid w:val="008260D6"/>
    <w:rsid w:val="00826986"/>
    <w:rsid w:val="00827A06"/>
    <w:rsid w:val="00831EBE"/>
    <w:rsid w:val="00833274"/>
    <w:rsid w:val="00834BBA"/>
    <w:rsid w:val="00834F43"/>
    <w:rsid w:val="00835C57"/>
    <w:rsid w:val="00835FD4"/>
    <w:rsid w:val="008361CD"/>
    <w:rsid w:val="00840B3D"/>
    <w:rsid w:val="00841A9A"/>
    <w:rsid w:val="008429DE"/>
    <w:rsid w:val="00842F49"/>
    <w:rsid w:val="0084445F"/>
    <w:rsid w:val="0084549C"/>
    <w:rsid w:val="0084708C"/>
    <w:rsid w:val="008470D8"/>
    <w:rsid w:val="00850648"/>
    <w:rsid w:val="00851F4F"/>
    <w:rsid w:val="0085257A"/>
    <w:rsid w:val="00852AA8"/>
    <w:rsid w:val="00853939"/>
    <w:rsid w:val="008539B1"/>
    <w:rsid w:val="00854C1A"/>
    <w:rsid w:val="00860FEA"/>
    <w:rsid w:val="00861E75"/>
    <w:rsid w:val="00862057"/>
    <w:rsid w:val="0086213D"/>
    <w:rsid w:val="00862FAC"/>
    <w:rsid w:val="00863227"/>
    <w:rsid w:val="00863353"/>
    <w:rsid w:val="0086370D"/>
    <w:rsid w:val="00863A5A"/>
    <w:rsid w:val="00863AE6"/>
    <w:rsid w:val="00864554"/>
    <w:rsid w:val="0086577F"/>
    <w:rsid w:val="008670E4"/>
    <w:rsid w:val="00867365"/>
    <w:rsid w:val="00867717"/>
    <w:rsid w:val="008702B1"/>
    <w:rsid w:val="00870549"/>
    <w:rsid w:val="00870C6A"/>
    <w:rsid w:val="008710C0"/>
    <w:rsid w:val="008717BB"/>
    <w:rsid w:val="008718B2"/>
    <w:rsid w:val="008723DE"/>
    <w:rsid w:val="008724C5"/>
    <w:rsid w:val="00872BCD"/>
    <w:rsid w:val="00872D4A"/>
    <w:rsid w:val="008733AF"/>
    <w:rsid w:val="00873641"/>
    <w:rsid w:val="00873991"/>
    <w:rsid w:val="008742E8"/>
    <w:rsid w:val="00874358"/>
    <w:rsid w:val="00875551"/>
    <w:rsid w:val="00876A52"/>
    <w:rsid w:val="00877DA0"/>
    <w:rsid w:val="008842EC"/>
    <w:rsid w:val="008854FD"/>
    <w:rsid w:val="00885FA6"/>
    <w:rsid w:val="008869E2"/>
    <w:rsid w:val="008878D6"/>
    <w:rsid w:val="00890555"/>
    <w:rsid w:val="008908CE"/>
    <w:rsid w:val="00890934"/>
    <w:rsid w:val="00890CB3"/>
    <w:rsid w:val="00890D83"/>
    <w:rsid w:val="00892A58"/>
    <w:rsid w:val="00893C71"/>
    <w:rsid w:val="0089424D"/>
    <w:rsid w:val="00895083"/>
    <w:rsid w:val="008957AF"/>
    <w:rsid w:val="00896920"/>
    <w:rsid w:val="00896BE7"/>
    <w:rsid w:val="008A10D1"/>
    <w:rsid w:val="008A244F"/>
    <w:rsid w:val="008A405F"/>
    <w:rsid w:val="008A511C"/>
    <w:rsid w:val="008A7CAC"/>
    <w:rsid w:val="008B02E9"/>
    <w:rsid w:val="008B0D5B"/>
    <w:rsid w:val="008B1B92"/>
    <w:rsid w:val="008B1E26"/>
    <w:rsid w:val="008B2C7D"/>
    <w:rsid w:val="008B3F38"/>
    <w:rsid w:val="008B4333"/>
    <w:rsid w:val="008B6359"/>
    <w:rsid w:val="008B7D4F"/>
    <w:rsid w:val="008C1656"/>
    <w:rsid w:val="008C19FA"/>
    <w:rsid w:val="008C23A1"/>
    <w:rsid w:val="008C3615"/>
    <w:rsid w:val="008C46D5"/>
    <w:rsid w:val="008D186B"/>
    <w:rsid w:val="008D19FD"/>
    <w:rsid w:val="008D21E7"/>
    <w:rsid w:val="008D2B65"/>
    <w:rsid w:val="008D7918"/>
    <w:rsid w:val="008E0CF0"/>
    <w:rsid w:val="008E1580"/>
    <w:rsid w:val="008E25B6"/>
    <w:rsid w:val="008E2B23"/>
    <w:rsid w:val="008E2C4B"/>
    <w:rsid w:val="008E2EDF"/>
    <w:rsid w:val="008E32BF"/>
    <w:rsid w:val="008E33B4"/>
    <w:rsid w:val="008E4B2E"/>
    <w:rsid w:val="008E6134"/>
    <w:rsid w:val="008E61F8"/>
    <w:rsid w:val="008F16F5"/>
    <w:rsid w:val="008F317A"/>
    <w:rsid w:val="008F4241"/>
    <w:rsid w:val="008F4B3C"/>
    <w:rsid w:val="008F4C7E"/>
    <w:rsid w:val="008F5207"/>
    <w:rsid w:val="008F67A5"/>
    <w:rsid w:val="008F6AC9"/>
    <w:rsid w:val="008F7B9D"/>
    <w:rsid w:val="009001ED"/>
    <w:rsid w:val="00901212"/>
    <w:rsid w:val="00901C8C"/>
    <w:rsid w:val="00902389"/>
    <w:rsid w:val="00902D60"/>
    <w:rsid w:val="009038C3"/>
    <w:rsid w:val="009041F0"/>
    <w:rsid w:val="00907A9F"/>
    <w:rsid w:val="0091048F"/>
    <w:rsid w:val="00910B1D"/>
    <w:rsid w:val="00911AAA"/>
    <w:rsid w:val="009120FC"/>
    <w:rsid w:val="00912393"/>
    <w:rsid w:val="00912CBC"/>
    <w:rsid w:val="00913050"/>
    <w:rsid w:val="00913A9E"/>
    <w:rsid w:val="00913EB0"/>
    <w:rsid w:val="00913FC7"/>
    <w:rsid w:val="00916947"/>
    <w:rsid w:val="0092110D"/>
    <w:rsid w:val="00927323"/>
    <w:rsid w:val="009318CC"/>
    <w:rsid w:val="00934107"/>
    <w:rsid w:val="009355C3"/>
    <w:rsid w:val="00940687"/>
    <w:rsid w:val="009407E4"/>
    <w:rsid w:val="0094132B"/>
    <w:rsid w:val="00941984"/>
    <w:rsid w:val="00942C36"/>
    <w:rsid w:val="009441B4"/>
    <w:rsid w:val="00945543"/>
    <w:rsid w:val="00947165"/>
    <w:rsid w:val="0095208D"/>
    <w:rsid w:val="00954514"/>
    <w:rsid w:val="009549A4"/>
    <w:rsid w:val="00954CDD"/>
    <w:rsid w:val="0095619C"/>
    <w:rsid w:val="0095624F"/>
    <w:rsid w:val="00957592"/>
    <w:rsid w:val="00957AD7"/>
    <w:rsid w:val="00957F53"/>
    <w:rsid w:val="00960E03"/>
    <w:rsid w:val="00960EAB"/>
    <w:rsid w:val="00963910"/>
    <w:rsid w:val="00964969"/>
    <w:rsid w:val="00965A99"/>
    <w:rsid w:val="00967683"/>
    <w:rsid w:val="00967ED4"/>
    <w:rsid w:val="009708FB"/>
    <w:rsid w:val="00970D2D"/>
    <w:rsid w:val="00972300"/>
    <w:rsid w:val="009740D3"/>
    <w:rsid w:val="009744E1"/>
    <w:rsid w:val="00974E43"/>
    <w:rsid w:val="009768C2"/>
    <w:rsid w:val="00980C61"/>
    <w:rsid w:val="0098100A"/>
    <w:rsid w:val="0098244D"/>
    <w:rsid w:val="00983084"/>
    <w:rsid w:val="00983739"/>
    <w:rsid w:val="00984D6E"/>
    <w:rsid w:val="00985D4D"/>
    <w:rsid w:val="0098648B"/>
    <w:rsid w:val="00987643"/>
    <w:rsid w:val="0099053E"/>
    <w:rsid w:val="0099274D"/>
    <w:rsid w:val="00995A71"/>
    <w:rsid w:val="0099629C"/>
    <w:rsid w:val="00997318"/>
    <w:rsid w:val="009A27BF"/>
    <w:rsid w:val="009A27F7"/>
    <w:rsid w:val="009A4EE8"/>
    <w:rsid w:val="009B0DE4"/>
    <w:rsid w:val="009B1695"/>
    <w:rsid w:val="009B2139"/>
    <w:rsid w:val="009B481B"/>
    <w:rsid w:val="009B4CEA"/>
    <w:rsid w:val="009B5338"/>
    <w:rsid w:val="009B6464"/>
    <w:rsid w:val="009B6705"/>
    <w:rsid w:val="009B71F8"/>
    <w:rsid w:val="009B7516"/>
    <w:rsid w:val="009C12A9"/>
    <w:rsid w:val="009C4670"/>
    <w:rsid w:val="009C5BF0"/>
    <w:rsid w:val="009C632C"/>
    <w:rsid w:val="009D2BBF"/>
    <w:rsid w:val="009D3060"/>
    <w:rsid w:val="009D3CD6"/>
    <w:rsid w:val="009D475C"/>
    <w:rsid w:val="009D6921"/>
    <w:rsid w:val="009D7F8D"/>
    <w:rsid w:val="009E0462"/>
    <w:rsid w:val="009E3528"/>
    <w:rsid w:val="009E4F00"/>
    <w:rsid w:val="009E578D"/>
    <w:rsid w:val="009E6FA7"/>
    <w:rsid w:val="009F07E0"/>
    <w:rsid w:val="009F334D"/>
    <w:rsid w:val="009F4632"/>
    <w:rsid w:val="009F65D1"/>
    <w:rsid w:val="009F6624"/>
    <w:rsid w:val="009F79E9"/>
    <w:rsid w:val="009F7C8B"/>
    <w:rsid w:val="009F7F9B"/>
    <w:rsid w:val="00A005A6"/>
    <w:rsid w:val="00A0071C"/>
    <w:rsid w:val="00A00A25"/>
    <w:rsid w:val="00A033C8"/>
    <w:rsid w:val="00A03B4A"/>
    <w:rsid w:val="00A057CE"/>
    <w:rsid w:val="00A111E7"/>
    <w:rsid w:val="00A11DBC"/>
    <w:rsid w:val="00A1255A"/>
    <w:rsid w:val="00A12D9A"/>
    <w:rsid w:val="00A14043"/>
    <w:rsid w:val="00A14C5E"/>
    <w:rsid w:val="00A1598E"/>
    <w:rsid w:val="00A15AA8"/>
    <w:rsid w:val="00A15C52"/>
    <w:rsid w:val="00A15CA5"/>
    <w:rsid w:val="00A216F9"/>
    <w:rsid w:val="00A2561C"/>
    <w:rsid w:val="00A30767"/>
    <w:rsid w:val="00A31212"/>
    <w:rsid w:val="00A31431"/>
    <w:rsid w:val="00A31AC7"/>
    <w:rsid w:val="00A32522"/>
    <w:rsid w:val="00A32F79"/>
    <w:rsid w:val="00A33891"/>
    <w:rsid w:val="00A33D36"/>
    <w:rsid w:val="00A34D63"/>
    <w:rsid w:val="00A351FA"/>
    <w:rsid w:val="00A352BB"/>
    <w:rsid w:val="00A353DD"/>
    <w:rsid w:val="00A373B8"/>
    <w:rsid w:val="00A407CF"/>
    <w:rsid w:val="00A41900"/>
    <w:rsid w:val="00A428B2"/>
    <w:rsid w:val="00A44FC3"/>
    <w:rsid w:val="00A451F5"/>
    <w:rsid w:val="00A45884"/>
    <w:rsid w:val="00A47113"/>
    <w:rsid w:val="00A47944"/>
    <w:rsid w:val="00A47D34"/>
    <w:rsid w:val="00A5372C"/>
    <w:rsid w:val="00A568F2"/>
    <w:rsid w:val="00A575B9"/>
    <w:rsid w:val="00A578EE"/>
    <w:rsid w:val="00A57F1E"/>
    <w:rsid w:val="00A60783"/>
    <w:rsid w:val="00A60B6F"/>
    <w:rsid w:val="00A61D09"/>
    <w:rsid w:val="00A62F8F"/>
    <w:rsid w:val="00A6315F"/>
    <w:rsid w:val="00A63172"/>
    <w:rsid w:val="00A632A9"/>
    <w:rsid w:val="00A63F08"/>
    <w:rsid w:val="00A641AE"/>
    <w:rsid w:val="00A65916"/>
    <w:rsid w:val="00A6730D"/>
    <w:rsid w:val="00A7007E"/>
    <w:rsid w:val="00A72C0F"/>
    <w:rsid w:val="00A73EE9"/>
    <w:rsid w:val="00A7400E"/>
    <w:rsid w:val="00A74731"/>
    <w:rsid w:val="00A74C1A"/>
    <w:rsid w:val="00A74D3B"/>
    <w:rsid w:val="00A77859"/>
    <w:rsid w:val="00A80F37"/>
    <w:rsid w:val="00A84B24"/>
    <w:rsid w:val="00A862EF"/>
    <w:rsid w:val="00A87A40"/>
    <w:rsid w:val="00A87F2B"/>
    <w:rsid w:val="00A908C4"/>
    <w:rsid w:val="00A9221B"/>
    <w:rsid w:val="00A924AC"/>
    <w:rsid w:val="00A92519"/>
    <w:rsid w:val="00A93D10"/>
    <w:rsid w:val="00A96C56"/>
    <w:rsid w:val="00A96E2F"/>
    <w:rsid w:val="00A97168"/>
    <w:rsid w:val="00A97E45"/>
    <w:rsid w:val="00AA057F"/>
    <w:rsid w:val="00AA0D1B"/>
    <w:rsid w:val="00AA254E"/>
    <w:rsid w:val="00AA3B9E"/>
    <w:rsid w:val="00AB00CE"/>
    <w:rsid w:val="00AB20A7"/>
    <w:rsid w:val="00AB45B7"/>
    <w:rsid w:val="00AB4A81"/>
    <w:rsid w:val="00AB5399"/>
    <w:rsid w:val="00AC474D"/>
    <w:rsid w:val="00AC76E5"/>
    <w:rsid w:val="00AD0515"/>
    <w:rsid w:val="00AD0775"/>
    <w:rsid w:val="00AD11F9"/>
    <w:rsid w:val="00AD563D"/>
    <w:rsid w:val="00AD68DB"/>
    <w:rsid w:val="00AD797C"/>
    <w:rsid w:val="00AD7B81"/>
    <w:rsid w:val="00AE2122"/>
    <w:rsid w:val="00AE253E"/>
    <w:rsid w:val="00AE3604"/>
    <w:rsid w:val="00AE66EA"/>
    <w:rsid w:val="00AE720F"/>
    <w:rsid w:val="00AF3873"/>
    <w:rsid w:val="00AF507F"/>
    <w:rsid w:val="00AF5A13"/>
    <w:rsid w:val="00AF5DA4"/>
    <w:rsid w:val="00AF64BB"/>
    <w:rsid w:val="00AF6EED"/>
    <w:rsid w:val="00B0163F"/>
    <w:rsid w:val="00B0179D"/>
    <w:rsid w:val="00B01E8E"/>
    <w:rsid w:val="00B021D1"/>
    <w:rsid w:val="00B0351C"/>
    <w:rsid w:val="00B03AD6"/>
    <w:rsid w:val="00B040FE"/>
    <w:rsid w:val="00B04C25"/>
    <w:rsid w:val="00B04DDA"/>
    <w:rsid w:val="00B10BA4"/>
    <w:rsid w:val="00B11A99"/>
    <w:rsid w:val="00B11C41"/>
    <w:rsid w:val="00B11F07"/>
    <w:rsid w:val="00B123C8"/>
    <w:rsid w:val="00B12A62"/>
    <w:rsid w:val="00B14CFA"/>
    <w:rsid w:val="00B165D8"/>
    <w:rsid w:val="00B166A2"/>
    <w:rsid w:val="00B16A32"/>
    <w:rsid w:val="00B17008"/>
    <w:rsid w:val="00B17366"/>
    <w:rsid w:val="00B2027D"/>
    <w:rsid w:val="00B2041B"/>
    <w:rsid w:val="00B21306"/>
    <w:rsid w:val="00B222DF"/>
    <w:rsid w:val="00B23DBB"/>
    <w:rsid w:val="00B2495B"/>
    <w:rsid w:val="00B2695B"/>
    <w:rsid w:val="00B26A7E"/>
    <w:rsid w:val="00B26B99"/>
    <w:rsid w:val="00B30FB9"/>
    <w:rsid w:val="00B3470A"/>
    <w:rsid w:val="00B34B45"/>
    <w:rsid w:val="00B34D30"/>
    <w:rsid w:val="00B35A0E"/>
    <w:rsid w:val="00B3709E"/>
    <w:rsid w:val="00B37BD5"/>
    <w:rsid w:val="00B410F9"/>
    <w:rsid w:val="00B417D8"/>
    <w:rsid w:val="00B437B1"/>
    <w:rsid w:val="00B43FEC"/>
    <w:rsid w:val="00B44A79"/>
    <w:rsid w:val="00B4565E"/>
    <w:rsid w:val="00B4646C"/>
    <w:rsid w:val="00B46BC2"/>
    <w:rsid w:val="00B473D7"/>
    <w:rsid w:val="00B5058A"/>
    <w:rsid w:val="00B5129B"/>
    <w:rsid w:val="00B51BCF"/>
    <w:rsid w:val="00B52199"/>
    <w:rsid w:val="00B53B73"/>
    <w:rsid w:val="00B53F54"/>
    <w:rsid w:val="00B54B24"/>
    <w:rsid w:val="00B5532B"/>
    <w:rsid w:val="00B553F0"/>
    <w:rsid w:val="00B55BE6"/>
    <w:rsid w:val="00B55EC3"/>
    <w:rsid w:val="00B60EA6"/>
    <w:rsid w:val="00B61528"/>
    <w:rsid w:val="00B617A7"/>
    <w:rsid w:val="00B62674"/>
    <w:rsid w:val="00B62686"/>
    <w:rsid w:val="00B62A09"/>
    <w:rsid w:val="00B63D03"/>
    <w:rsid w:val="00B63F62"/>
    <w:rsid w:val="00B64E23"/>
    <w:rsid w:val="00B650B8"/>
    <w:rsid w:val="00B651F7"/>
    <w:rsid w:val="00B668E7"/>
    <w:rsid w:val="00B6773F"/>
    <w:rsid w:val="00B72DD0"/>
    <w:rsid w:val="00B738E1"/>
    <w:rsid w:val="00B75EAA"/>
    <w:rsid w:val="00B765D3"/>
    <w:rsid w:val="00B769A7"/>
    <w:rsid w:val="00B8040A"/>
    <w:rsid w:val="00B80771"/>
    <w:rsid w:val="00B80D1E"/>
    <w:rsid w:val="00B82573"/>
    <w:rsid w:val="00B82E6F"/>
    <w:rsid w:val="00B83DCC"/>
    <w:rsid w:val="00B8410B"/>
    <w:rsid w:val="00B8566B"/>
    <w:rsid w:val="00B8745C"/>
    <w:rsid w:val="00B90F6F"/>
    <w:rsid w:val="00B916DA"/>
    <w:rsid w:val="00B91CC7"/>
    <w:rsid w:val="00B92213"/>
    <w:rsid w:val="00B95FFB"/>
    <w:rsid w:val="00BA0F9B"/>
    <w:rsid w:val="00BA1B23"/>
    <w:rsid w:val="00BA257F"/>
    <w:rsid w:val="00BA349C"/>
    <w:rsid w:val="00BA42A2"/>
    <w:rsid w:val="00BA4433"/>
    <w:rsid w:val="00BA4B40"/>
    <w:rsid w:val="00BA76D6"/>
    <w:rsid w:val="00BB01DD"/>
    <w:rsid w:val="00BB061B"/>
    <w:rsid w:val="00BB0DB6"/>
    <w:rsid w:val="00BB1E2C"/>
    <w:rsid w:val="00BB4770"/>
    <w:rsid w:val="00BB4EE1"/>
    <w:rsid w:val="00BB6A0A"/>
    <w:rsid w:val="00BC019B"/>
    <w:rsid w:val="00BC1A33"/>
    <w:rsid w:val="00BC4D38"/>
    <w:rsid w:val="00BC67D1"/>
    <w:rsid w:val="00BC7BD1"/>
    <w:rsid w:val="00BD0434"/>
    <w:rsid w:val="00BD0D5B"/>
    <w:rsid w:val="00BD2DD2"/>
    <w:rsid w:val="00BD4303"/>
    <w:rsid w:val="00BD491F"/>
    <w:rsid w:val="00BD57E7"/>
    <w:rsid w:val="00BD5F9A"/>
    <w:rsid w:val="00BD71ED"/>
    <w:rsid w:val="00BE02D4"/>
    <w:rsid w:val="00BE0D73"/>
    <w:rsid w:val="00BE118A"/>
    <w:rsid w:val="00BE4097"/>
    <w:rsid w:val="00BE4383"/>
    <w:rsid w:val="00BE4473"/>
    <w:rsid w:val="00BE6ADF"/>
    <w:rsid w:val="00BE6E41"/>
    <w:rsid w:val="00BF05C7"/>
    <w:rsid w:val="00BF12B5"/>
    <w:rsid w:val="00BF1EE1"/>
    <w:rsid w:val="00BF205B"/>
    <w:rsid w:val="00BF220E"/>
    <w:rsid w:val="00BF3A57"/>
    <w:rsid w:val="00BF4160"/>
    <w:rsid w:val="00BF41D3"/>
    <w:rsid w:val="00BF4508"/>
    <w:rsid w:val="00BF4844"/>
    <w:rsid w:val="00BF4E48"/>
    <w:rsid w:val="00BF5801"/>
    <w:rsid w:val="00BF58E1"/>
    <w:rsid w:val="00BF63CC"/>
    <w:rsid w:val="00BF6C07"/>
    <w:rsid w:val="00BF7888"/>
    <w:rsid w:val="00C01CD9"/>
    <w:rsid w:val="00C03033"/>
    <w:rsid w:val="00C05227"/>
    <w:rsid w:val="00C05FB7"/>
    <w:rsid w:val="00C071CF"/>
    <w:rsid w:val="00C108D8"/>
    <w:rsid w:val="00C11B43"/>
    <w:rsid w:val="00C13B96"/>
    <w:rsid w:val="00C14285"/>
    <w:rsid w:val="00C154CC"/>
    <w:rsid w:val="00C165EA"/>
    <w:rsid w:val="00C20B23"/>
    <w:rsid w:val="00C2263C"/>
    <w:rsid w:val="00C242EF"/>
    <w:rsid w:val="00C246BB"/>
    <w:rsid w:val="00C248E3"/>
    <w:rsid w:val="00C256EA"/>
    <w:rsid w:val="00C25928"/>
    <w:rsid w:val="00C2642C"/>
    <w:rsid w:val="00C277D4"/>
    <w:rsid w:val="00C278CB"/>
    <w:rsid w:val="00C307DA"/>
    <w:rsid w:val="00C31088"/>
    <w:rsid w:val="00C3108E"/>
    <w:rsid w:val="00C315CB"/>
    <w:rsid w:val="00C33262"/>
    <w:rsid w:val="00C33DE7"/>
    <w:rsid w:val="00C36651"/>
    <w:rsid w:val="00C372AE"/>
    <w:rsid w:val="00C421C3"/>
    <w:rsid w:val="00C42630"/>
    <w:rsid w:val="00C429E5"/>
    <w:rsid w:val="00C4386C"/>
    <w:rsid w:val="00C45955"/>
    <w:rsid w:val="00C47F0C"/>
    <w:rsid w:val="00C5090D"/>
    <w:rsid w:val="00C5192A"/>
    <w:rsid w:val="00C528B3"/>
    <w:rsid w:val="00C53047"/>
    <w:rsid w:val="00C535DD"/>
    <w:rsid w:val="00C55C34"/>
    <w:rsid w:val="00C570F3"/>
    <w:rsid w:val="00C57696"/>
    <w:rsid w:val="00C576C1"/>
    <w:rsid w:val="00C60717"/>
    <w:rsid w:val="00C6228A"/>
    <w:rsid w:val="00C62CA9"/>
    <w:rsid w:val="00C63450"/>
    <w:rsid w:val="00C63FCD"/>
    <w:rsid w:val="00C67630"/>
    <w:rsid w:val="00C70F13"/>
    <w:rsid w:val="00C72054"/>
    <w:rsid w:val="00C73261"/>
    <w:rsid w:val="00C74247"/>
    <w:rsid w:val="00C746FA"/>
    <w:rsid w:val="00C74923"/>
    <w:rsid w:val="00C81701"/>
    <w:rsid w:val="00C81BFF"/>
    <w:rsid w:val="00C82B0D"/>
    <w:rsid w:val="00C8380F"/>
    <w:rsid w:val="00C8399C"/>
    <w:rsid w:val="00C83B35"/>
    <w:rsid w:val="00C84596"/>
    <w:rsid w:val="00C859EB"/>
    <w:rsid w:val="00C86A21"/>
    <w:rsid w:val="00C86BAA"/>
    <w:rsid w:val="00C87F50"/>
    <w:rsid w:val="00C92713"/>
    <w:rsid w:val="00C93A1D"/>
    <w:rsid w:val="00C95847"/>
    <w:rsid w:val="00C95C09"/>
    <w:rsid w:val="00C96039"/>
    <w:rsid w:val="00C9653A"/>
    <w:rsid w:val="00C97377"/>
    <w:rsid w:val="00CA3208"/>
    <w:rsid w:val="00CA3E48"/>
    <w:rsid w:val="00CA3F17"/>
    <w:rsid w:val="00CA4001"/>
    <w:rsid w:val="00CA429E"/>
    <w:rsid w:val="00CA585F"/>
    <w:rsid w:val="00CB0E64"/>
    <w:rsid w:val="00CB1871"/>
    <w:rsid w:val="00CB376B"/>
    <w:rsid w:val="00CB4855"/>
    <w:rsid w:val="00CB7CA8"/>
    <w:rsid w:val="00CC09E9"/>
    <w:rsid w:val="00CC1096"/>
    <w:rsid w:val="00CC125B"/>
    <w:rsid w:val="00CC1773"/>
    <w:rsid w:val="00CC21E5"/>
    <w:rsid w:val="00CC2E18"/>
    <w:rsid w:val="00CC3D2F"/>
    <w:rsid w:val="00CC4A6F"/>
    <w:rsid w:val="00CC543C"/>
    <w:rsid w:val="00CC7660"/>
    <w:rsid w:val="00CC79E5"/>
    <w:rsid w:val="00CC7A7C"/>
    <w:rsid w:val="00CD0599"/>
    <w:rsid w:val="00CD1816"/>
    <w:rsid w:val="00CD261A"/>
    <w:rsid w:val="00CD4521"/>
    <w:rsid w:val="00CD4588"/>
    <w:rsid w:val="00CD54B4"/>
    <w:rsid w:val="00CD55BB"/>
    <w:rsid w:val="00CD6374"/>
    <w:rsid w:val="00CD7497"/>
    <w:rsid w:val="00CE0200"/>
    <w:rsid w:val="00CE09FD"/>
    <w:rsid w:val="00CE0A04"/>
    <w:rsid w:val="00CE4F85"/>
    <w:rsid w:val="00CE5909"/>
    <w:rsid w:val="00CE5C1D"/>
    <w:rsid w:val="00CE693F"/>
    <w:rsid w:val="00CF0031"/>
    <w:rsid w:val="00CF00B7"/>
    <w:rsid w:val="00CF00D2"/>
    <w:rsid w:val="00CF1852"/>
    <w:rsid w:val="00CF40C7"/>
    <w:rsid w:val="00CF579D"/>
    <w:rsid w:val="00CF57CD"/>
    <w:rsid w:val="00CF6E9C"/>
    <w:rsid w:val="00CF72A4"/>
    <w:rsid w:val="00CF753D"/>
    <w:rsid w:val="00CF79C5"/>
    <w:rsid w:val="00CF7E6B"/>
    <w:rsid w:val="00D00349"/>
    <w:rsid w:val="00D00514"/>
    <w:rsid w:val="00D022CB"/>
    <w:rsid w:val="00D0257E"/>
    <w:rsid w:val="00D0452E"/>
    <w:rsid w:val="00D055E4"/>
    <w:rsid w:val="00D05BE2"/>
    <w:rsid w:val="00D164DA"/>
    <w:rsid w:val="00D17026"/>
    <w:rsid w:val="00D17060"/>
    <w:rsid w:val="00D177F8"/>
    <w:rsid w:val="00D20221"/>
    <w:rsid w:val="00D202FB"/>
    <w:rsid w:val="00D20E6B"/>
    <w:rsid w:val="00D21BA0"/>
    <w:rsid w:val="00D21D64"/>
    <w:rsid w:val="00D225A3"/>
    <w:rsid w:val="00D228E6"/>
    <w:rsid w:val="00D23A52"/>
    <w:rsid w:val="00D2552C"/>
    <w:rsid w:val="00D258D3"/>
    <w:rsid w:val="00D25F0B"/>
    <w:rsid w:val="00D261F1"/>
    <w:rsid w:val="00D27813"/>
    <w:rsid w:val="00D27909"/>
    <w:rsid w:val="00D27C0F"/>
    <w:rsid w:val="00D27D87"/>
    <w:rsid w:val="00D300A5"/>
    <w:rsid w:val="00D30704"/>
    <w:rsid w:val="00D309B2"/>
    <w:rsid w:val="00D3163E"/>
    <w:rsid w:val="00D31F32"/>
    <w:rsid w:val="00D33111"/>
    <w:rsid w:val="00D33CCF"/>
    <w:rsid w:val="00D34C5B"/>
    <w:rsid w:val="00D35332"/>
    <w:rsid w:val="00D356D4"/>
    <w:rsid w:val="00D35875"/>
    <w:rsid w:val="00D35FF8"/>
    <w:rsid w:val="00D3689C"/>
    <w:rsid w:val="00D40F47"/>
    <w:rsid w:val="00D431A4"/>
    <w:rsid w:val="00D47353"/>
    <w:rsid w:val="00D4772C"/>
    <w:rsid w:val="00D51FF0"/>
    <w:rsid w:val="00D52224"/>
    <w:rsid w:val="00D53DB9"/>
    <w:rsid w:val="00D546F1"/>
    <w:rsid w:val="00D5547D"/>
    <w:rsid w:val="00D55C9A"/>
    <w:rsid w:val="00D57F6D"/>
    <w:rsid w:val="00D62AB7"/>
    <w:rsid w:val="00D62BD7"/>
    <w:rsid w:val="00D63DBA"/>
    <w:rsid w:val="00D657B9"/>
    <w:rsid w:val="00D7137E"/>
    <w:rsid w:val="00D731CC"/>
    <w:rsid w:val="00D73579"/>
    <w:rsid w:val="00D73BCA"/>
    <w:rsid w:val="00D764E5"/>
    <w:rsid w:val="00D80783"/>
    <w:rsid w:val="00D862AF"/>
    <w:rsid w:val="00D87CD2"/>
    <w:rsid w:val="00D9024D"/>
    <w:rsid w:val="00D9585A"/>
    <w:rsid w:val="00D97092"/>
    <w:rsid w:val="00D97D68"/>
    <w:rsid w:val="00DA0670"/>
    <w:rsid w:val="00DA0B25"/>
    <w:rsid w:val="00DA1185"/>
    <w:rsid w:val="00DA2C04"/>
    <w:rsid w:val="00DA58F0"/>
    <w:rsid w:val="00DA7BAE"/>
    <w:rsid w:val="00DB0635"/>
    <w:rsid w:val="00DB1E1B"/>
    <w:rsid w:val="00DB3118"/>
    <w:rsid w:val="00DB40F7"/>
    <w:rsid w:val="00DB4A7E"/>
    <w:rsid w:val="00DB57F8"/>
    <w:rsid w:val="00DB60C2"/>
    <w:rsid w:val="00DB649D"/>
    <w:rsid w:val="00DB6B87"/>
    <w:rsid w:val="00DB76DC"/>
    <w:rsid w:val="00DB778E"/>
    <w:rsid w:val="00DC2194"/>
    <w:rsid w:val="00DC280F"/>
    <w:rsid w:val="00DC4000"/>
    <w:rsid w:val="00DC6CFD"/>
    <w:rsid w:val="00DD0AD2"/>
    <w:rsid w:val="00DD104E"/>
    <w:rsid w:val="00DD2B37"/>
    <w:rsid w:val="00DD2DC6"/>
    <w:rsid w:val="00DD2EEC"/>
    <w:rsid w:val="00DD4119"/>
    <w:rsid w:val="00DD48D7"/>
    <w:rsid w:val="00DD5144"/>
    <w:rsid w:val="00DD51C9"/>
    <w:rsid w:val="00DD736D"/>
    <w:rsid w:val="00DE0901"/>
    <w:rsid w:val="00DE0C12"/>
    <w:rsid w:val="00DE1046"/>
    <w:rsid w:val="00DE1EA1"/>
    <w:rsid w:val="00DE2A68"/>
    <w:rsid w:val="00DE4A21"/>
    <w:rsid w:val="00DE7930"/>
    <w:rsid w:val="00DE7EC7"/>
    <w:rsid w:val="00DF0609"/>
    <w:rsid w:val="00DF1144"/>
    <w:rsid w:val="00DF16C7"/>
    <w:rsid w:val="00DF1770"/>
    <w:rsid w:val="00DF1D0B"/>
    <w:rsid w:val="00DF266A"/>
    <w:rsid w:val="00E01E72"/>
    <w:rsid w:val="00E04BEB"/>
    <w:rsid w:val="00E07454"/>
    <w:rsid w:val="00E07606"/>
    <w:rsid w:val="00E10243"/>
    <w:rsid w:val="00E1122E"/>
    <w:rsid w:val="00E11DFF"/>
    <w:rsid w:val="00E13550"/>
    <w:rsid w:val="00E14831"/>
    <w:rsid w:val="00E14CF0"/>
    <w:rsid w:val="00E152DE"/>
    <w:rsid w:val="00E15675"/>
    <w:rsid w:val="00E16658"/>
    <w:rsid w:val="00E170AF"/>
    <w:rsid w:val="00E204DE"/>
    <w:rsid w:val="00E22580"/>
    <w:rsid w:val="00E23AA9"/>
    <w:rsid w:val="00E24C1E"/>
    <w:rsid w:val="00E250AB"/>
    <w:rsid w:val="00E26290"/>
    <w:rsid w:val="00E26295"/>
    <w:rsid w:val="00E26ADD"/>
    <w:rsid w:val="00E2775C"/>
    <w:rsid w:val="00E278CD"/>
    <w:rsid w:val="00E30A36"/>
    <w:rsid w:val="00E30EBC"/>
    <w:rsid w:val="00E31EEB"/>
    <w:rsid w:val="00E329DB"/>
    <w:rsid w:val="00E32CC2"/>
    <w:rsid w:val="00E340C9"/>
    <w:rsid w:val="00E34C4F"/>
    <w:rsid w:val="00E35B5A"/>
    <w:rsid w:val="00E36333"/>
    <w:rsid w:val="00E370A0"/>
    <w:rsid w:val="00E4080B"/>
    <w:rsid w:val="00E4396F"/>
    <w:rsid w:val="00E44087"/>
    <w:rsid w:val="00E44C76"/>
    <w:rsid w:val="00E44C79"/>
    <w:rsid w:val="00E46CB6"/>
    <w:rsid w:val="00E47A77"/>
    <w:rsid w:val="00E50D83"/>
    <w:rsid w:val="00E52726"/>
    <w:rsid w:val="00E5308E"/>
    <w:rsid w:val="00E53481"/>
    <w:rsid w:val="00E53619"/>
    <w:rsid w:val="00E55F3C"/>
    <w:rsid w:val="00E57C31"/>
    <w:rsid w:val="00E6006B"/>
    <w:rsid w:val="00E63D7A"/>
    <w:rsid w:val="00E65845"/>
    <w:rsid w:val="00E66457"/>
    <w:rsid w:val="00E670C1"/>
    <w:rsid w:val="00E67820"/>
    <w:rsid w:val="00E67AD4"/>
    <w:rsid w:val="00E7334D"/>
    <w:rsid w:val="00E736C1"/>
    <w:rsid w:val="00E73E32"/>
    <w:rsid w:val="00E74CE6"/>
    <w:rsid w:val="00E74F04"/>
    <w:rsid w:val="00E7525B"/>
    <w:rsid w:val="00E7557D"/>
    <w:rsid w:val="00E77180"/>
    <w:rsid w:val="00E81D6D"/>
    <w:rsid w:val="00E81E78"/>
    <w:rsid w:val="00E823E6"/>
    <w:rsid w:val="00E82A52"/>
    <w:rsid w:val="00E8670C"/>
    <w:rsid w:val="00E87DB7"/>
    <w:rsid w:val="00E90C81"/>
    <w:rsid w:val="00E920E0"/>
    <w:rsid w:val="00E9277D"/>
    <w:rsid w:val="00E9372A"/>
    <w:rsid w:val="00E938B2"/>
    <w:rsid w:val="00E94C23"/>
    <w:rsid w:val="00E95329"/>
    <w:rsid w:val="00EA03ED"/>
    <w:rsid w:val="00EA0BD5"/>
    <w:rsid w:val="00EA2272"/>
    <w:rsid w:val="00EA3BAF"/>
    <w:rsid w:val="00EA54A7"/>
    <w:rsid w:val="00EA6F56"/>
    <w:rsid w:val="00EB008A"/>
    <w:rsid w:val="00EB0246"/>
    <w:rsid w:val="00EB059C"/>
    <w:rsid w:val="00EB0696"/>
    <w:rsid w:val="00EB0732"/>
    <w:rsid w:val="00EB0AF8"/>
    <w:rsid w:val="00EB14D5"/>
    <w:rsid w:val="00EB249E"/>
    <w:rsid w:val="00EB2733"/>
    <w:rsid w:val="00EB476E"/>
    <w:rsid w:val="00EB4A1D"/>
    <w:rsid w:val="00EB508F"/>
    <w:rsid w:val="00EB563A"/>
    <w:rsid w:val="00EB5A83"/>
    <w:rsid w:val="00EC2D7A"/>
    <w:rsid w:val="00EC3B13"/>
    <w:rsid w:val="00EC527B"/>
    <w:rsid w:val="00EC5860"/>
    <w:rsid w:val="00EC5E69"/>
    <w:rsid w:val="00ED0BB0"/>
    <w:rsid w:val="00ED313C"/>
    <w:rsid w:val="00ED3628"/>
    <w:rsid w:val="00ED52CF"/>
    <w:rsid w:val="00ED542B"/>
    <w:rsid w:val="00ED55DB"/>
    <w:rsid w:val="00ED5715"/>
    <w:rsid w:val="00ED660B"/>
    <w:rsid w:val="00ED696E"/>
    <w:rsid w:val="00EE1C97"/>
    <w:rsid w:val="00EE3CCF"/>
    <w:rsid w:val="00EE3E3D"/>
    <w:rsid w:val="00EE4D9C"/>
    <w:rsid w:val="00EE6021"/>
    <w:rsid w:val="00EE6C47"/>
    <w:rsid w:val="00EE6F63"/>
    <w:rsid w:val="00EF3DB0"/>
    <w:rsid w:val="00EF49BF"/>
    <w:rsid w:val="00EF53EF"/>
    <w:rsid w:val="00EF6458"/>
    <w:rsid w:val="00EF72A6"/>
    <w:rsid w:val="00F00E51"/>
    <w:rsid w:val="00F025E8"/>
    <w:rsid w:val="00F02909"/>
    <w:rsid w:val="00F0433D"/>
    <w:rsid w:val="00F049C8"/>
    <w:rsid w:val="00F072BF"/>
    <w:rsid w:val="00F07D40"/>
    <w:rsid w:val="00F125FB"/>
    <w:rsid w:val="00F12A54"/>
    <w:rsid w:val="00F13AFA"/>
    <w:rsid w:val="00F142F3"/>
    <w:rsid w:val="00F1447C"/>
    <w:rsid w:val="00F14AD7"/>
    <w:rsid w:val="00F15156"/>
    <w:rsid w:val="00F15D69"/>
    <w:rsid w:val="00F16905"/>
    <w:rsid w:val="00F17165"/>
    <w:rsid w:val="00F17485"/>
    <w:rsid w:val="00F213CA"/>
    <w:rsid w:val="00F217AB"/>
    <w:rsid w:val="00F219E8"/>
    <w:rsid w:val="00F21B54"/>
    <w:rsid w:val="00F222CE"/>
    <w:rsid w:val="00F22B6D"/>
    <w:rsid w:val="00F22F35"/>
    <w:rsid w:val="00F23193"/>
    <w:rsid w:val="00F24D39"/>
    <w:rsid w:val="00F2667D"/>
    <w:rsid w:val="00F26D67"/>
    <w:rsid w:val="00F26FB6"/>
    <w:rsid w:val="00F31251"/>
    <w:rsid w:val="00F3197C"/>
    <w:rsid w:val="00F33A03"/>
    <w:rsid w:val="00F36029"/>
    <w:rsid w:val="00F3768C"/>
    <w:rsid w:val="00F37F00"/>
    <w:rsid w:val="00F40DF5"/>
    <w:rsid w:val="00F4347C"/>
    <w:rsid w:val="00F43B9A"/>
    <w:rsid w:val="00F43BC9"/>
    <w:rsid w:val="00F43C15"/>
    <w:rsid w:val="00F45009"/>
    <w:rsid w:val="00F46BC0"/>
    <w:rsid w:val="00F47704"/>
    <w:rsid w:val="00F503E7"/>
    <w:rsid w:val="00F5209D"/>
    <w:rsid w:val="00F52218"/>
    <w:rsid w:val="00F539FE"/>
    <w:rsid w:val="00F54ABF"/>
    <w:rsid w:val="00F54E47"/>
    <w:rsid w:val="00F562F7"/>
    <w:rsid w:val="00F57493"/>
    <w:rsid w:val="00F57CDC"/>
    <w:rsid w:val="00F57FEE"/>
    <w:rsid w:val="00F60E82"/>
    <w:rsid w:val="00F61715"/>
    <w:rsid w:val="00F62B62"/>
    <w:rsid w:val="00F643B2"/>
    <w:rsid w:val="00F64DBF"/>
    <w:rsid w:val="00F6536E"/>
    <w:rsid w:val="00F653D9"/>
    <w:rsid w:val="00F67B22"/>
    <w:rsid w:val="00F71715"/>
    <w:rsid w:val="00F721DC"/>
    <w:rsid w:val="00F73FAA"/>
    <w:rsid w:val="00F751EA"/>
    <w:rsid w:val="00F81B1C"/>
    <w:rsid w:val="00F83E60"/>
    <w:rsid w:val="00F8408E"/>
    <w:rsid w:val="00F84FC5"/>
    <w:rsid w:val="00F8599C"/>
    <w:rsid w:val="00F86490"/>
    <w:rsid w:val="00F86D2C"/>
    <w:rsid w:val="00F87D72"/>
    <w:rsid w:val="00F90EC2"/>
    <w:rsid w:val="00F97ED6"/>
    <w:rsid w:val="00FA0209"/>
    <w:rsid w:val="00FA023A"/>
    <w:rsid w:val="00FA10BC"/>
    <w:rsid w:val="00FA1BD6"/>
    <w:rsid w:val="00FA2087"/>
    <w:rsid w:val="00FA3264"/>
    <w:rsid w:val="00FA4518"/>
    <w:rsid w:val="00FA5090"/>
    <w:rsid w:val="00FA7390"/>
    <w:rsid w:val="00FB2999"/>
    <w:rsid w:val="00FB2D32"/>
    <w:rsid w:val="00FB2FAF"/>
    <w:rsid w:val="00FB5340"/>
    <w:rsid w:val="00FB55A3"/>
    <w:rsid w:val="00FB5BC0"/>
    <w:rsid w:val="00FC071F"/>
    <w:rsid w:val="00FC20A0"/>
    <w:rsid w:val="00FC3C16"/>
    <w:rsid w:val="00FC3C8F"/>
    <w:rsid w:val="00FC3F27"/>
    <w:rsid w:val="00FC5D78"/>
    <w:rsid w:val="00FC66A9"/>
    <w:rsid w:val="00FC6ACA"/>
    <w:rsid w:val="00FC6C13"/>
    <w:rsid w:val="00FD4191"/>
    <w:rsid w:val="00FD5597"/>
    <w:rsid w:val="00FD5EAC"/>
    <w:rsid w:val="00FE012D"/>
    <w:rsid w:val="00FE2632"/>
    <w:rsid w:val="00FE3E74"/>
    <w:rsid w:val="00FE47C9"/>
    <w:rsid w:val="00FE7EE9"/>
    <w:rsid w:val="00FF09D2"/>
    <w:rsid w:val="00FF6E5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F3F71"/>
  <w15:docId w15:val="{1A403B67-1F4A-4BE0-832B-9D5B10496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F1D0B"/>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rsid w:val="00DF1D0B"/>
    <w:pPr>
      <w:keepNext/>
      <w:spacing w:before="240" w:after="60"/>
      <w:outlineLvl w:val="0"/>
    </w:pPr>
    <w:rPr>
      <w:rFonts w:ascii="Arial" w:hAnsi="Arial" w:cs="Arial"/>
      <w:b/>
      <w:bCs/>
      <w:kern w:val="32"/>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DF1D0B"/>
    <w:rPr>
      <w:rFonts w:ascii="Arial" w:eastAsia="Times New Roman" w:hAnsi="Arial" w:cs="Arial"/>
      <w:b/>
      <w:bCs/>
      <w:kern w:val="32"/>
      <w:sz w:val="32"/>
      <w:szCs w:val="32"/>
      <w:lang w:eastAsia="tr-TR"/>
    </w:rPr>
  </w:style>
  <w:style w:type="paragraph" w:styleId="DipnotMetni">
    <w:name w:val="footnote text"/>
    <w:aliases w:val="Dipnot Metni Char Char Char,Dipnot Metni Char Char"/>
    <w:basedOn w:val="Normal"/>
    <w:link w:val="DipnotMetniChar"/>
    <w:uiPriority w:val="99"/>
    <w:rsid w:val="00DF1D0B"/>
    <w:rPr>
      <w:sz w:val="20"/>
      <w:szCs w:val="20"/>
    </w:rPr>
  </w:style>
  <w:style w:type="character" w:customStyle="1" w:styleId="DipnotMetniChar">
    <w:name w:val="Dipnot Metni Char"/>
    <w:aliases w:val="Dipnot Metni Char Char Char Char,Dipnot Metni Char Char Char1"/>
    <w:basedOn w:val="VarsaylanParagrafYazTipi"/>
    <w:link w:val="DipnotMetni"/>
    <w:uiPriority w:val="99"/>
    <w:rsid w:val="00DF1D0B"/>
    <w:rPr>
      <w:rFonts w:ascii="Times New Roman" w:eastAsia="Times New Roman" w:hAnsi="Times New Roman" w:cs="Times New Roman"/>
      <w:sz w:val="20"/>
      <w:szCs w:val="20"/>
      <w:lang w:eastAsia="tr-TR"/>
    </w:rPr>
  </w:style>
  <w:style w:type="character" w:styleId="DipnotBavurusu">
    <w:name w:val="footnote reference"/>
    <w:basedOn w:val="VarsaylanParagrafYazTipi"/>
    <w:rsid w:val="00DF1D0B"/>
    <w:rPr>
      <w:rFonts w:cs="Times New Roman"/>
      <w:vertAlign w:val="superscript"/>
    </w:rPr>
  </w:style>
  <w:style w:type="paragraph" w:styleId="GvdeMetni2">
    <w:name w:val="Body Text 2"/>
    <w:basedOn w:val="Normal"/>
    <w:link w:val="GvdeMetni2Char"/>
    <w:rsid w:val="009A27BF"/>
    <w:pPr>
      <w:jc w:val="both"/>
    </w:pPr>
  </w:style>
  <w:style w:type="character" w:customStyle="1" w:styleId="GvdeMetni2Char">
    <w:name w:val="Gövde Metni 2 Char"/>
    <w:basedOn w:val="VarsaylanParagrafYazTipi"/>
    <w:link w:val="GvdeMetni2"/>
    <w:rsid w:val="009A27BF"/>
    <w:rPr>
      <w:rFonts w:ascii="Times New Roman" w:eastAsia="Times New Roman" w:hAnsi="Times New Roman" w:cs="Times New Roman"/>
      <w:sz w:val="24"/>
      <w:szCs w:val="24"/>
      <w:lang w:eastAsia="tr-TR"/>
    </w:rPr>
  </w:style>
  <w:style w:type="paragraph" w:styleId="GvdeMetni">
    <w:name w:val="Body Text"/>
    <w:basedOn w:val="Normal"/>
    <w:link w:val="GvdeMetniChar"/>
    <w:uiPriority w:val="99"/>
    <w:unhideWhenUsed/>
    <w:rsid w:val="00C63450"/>
    <w:pPr>
      <w:spacing w:after="120"/>
    </w:pPr>
  </w:style>
  <w:style w:type="character" w:customStyle="1" w:styleId="GvdeMetniChar">
    <w:name w:val="Gövde Metni Char"/>
    <w:basedOn w:val="VarsaylanParagrafYazTipi"/>
    <w:link w:val="GvdeMetni"/>
    <w:uiPriority w:val="99"/>
    <w:rsid w:val="00C63450"/>
    <w:rPr>
      <w:rFonts w:ascii="Times New Roman" w:eastAsia="Times New Roman" w:hAnsi="Times New Roman" w:cs="Times New Roman"/>
      <w:sz w:val="24"/>
      <w:szCs w:val="24"/>
      <w:lang w:eastAsia="tr-TR"/>
    </w:rPr>
  </w:style>
  <w:style w:type="paragraph" w:styleId="Dzeltme">
    <w:name w:val="Revision"/>
    <w:hidden/>
    <w:uiPriority w:val="99"/>
    <w:semiHidden/>
    <w:rsid w:val="00CC2E18"/>
    <w:pPr>
      <w:spacing w:after="0" w:line="240" w:lineRule="auto"/>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CC2E18"/>
    <w:rPr>
      <w:rFonts w:ascii="Tahoma" w:hAnsi="Tahoma" w:cs="Tahoma"/>
      <w:sz w:val="16"/>
      <w:szCs w:val="16"/>
    </w:rPr>
  </w:style>
  <w:style w:type="character" w:customStyle="1" w:styleId="BalonMetniChar">
    <w:name w:val="Balon Metni Char"/>
    <w:basedOn w:val="VarsaylanParagrafYazTipi"/>
    <w:link w:val="BalonMetni"/>
    <w:uiPriority w:val="99"/>
    <w:semiHidden/>
    <w:rsid w:val="00CC2E18"/>
    <w:rPr>
      <w:rFonts w:ascii="Tahoma" w:eastAsia="Times New Roman" w:hAnsi="Tahoma" w:cs="Tahoma"/>
      <w:sz w:val="16"/>
      <w:szCs w:val="16"/>
      <w:lang w:eastAsia="tr-TR"/>
    </w:rPr>
  </w:style>
  <w:style w:type="paragraph" w:styleId="GvdeMetniGirintisi2">
    <w:name w:val="Body Text Indent 2"/>
    <w:basedOn w:val="Normal"/>
    <w:link w:val="GvdeMetniGirintisi2Char"/>
    <w:uiPriority w:val="99"/>
    <w:unhideWhenUsed/>
    <w:rsid w:val="00BF63CC"/>
    <w:pPr>
      <w:spacing w:after="120" w:line="480" w:lineRule="auto"/>
      <w:ind w:left="283"/>
    </w:pPr>
  </w:style>
  <w:style w:type="character" w:customStyle="1" w:styleId="GvdeMetniGirintisi2Char">
    <w:name w:val="Gövde Metni Girintisi 2 Char"/>
    <w:basedOn w:val="VarsaylanParagrafYazTipi"/>
    <w:link w:val="GvdeMetniGirintisi2"/>
    <w:uiPriority w:val="99"/>
    <w:rsid w:val="00BF63CC"/>
    <w:rPr>
      <w:rFonts w:ascii="Times New Roman" w:eastAsia="Times New Roman" w:hAnsi="Times New Roman" w:cs="Times New Roman"/>
      <w:sz w:val="24"/>
      <w:szCs w:val="24"/>
      <w:lang w:eastAsia="tr-TR"/>
    </w:rPr>
  </w:style>
  <w:style w:type="paragraph" w:styleId="GvdeMetniGirintisi3">
    <w:name w:val="Body Text Indent 3"/>
    <w:basedOn w:val="Normal"/>
    <w:link w:val="GvdeMetniGirintisi3Char"/>
    <w:uiPriority w:val="99"/>
    <w:semiHidden/>
    <w:unhideWhenUsed/>
    <w:rsid w:val="00BF63CC"/>
    <w:pPr>
      <w:spacing w:after="120"/>
      <w:ind w:left="283"/>
    </w:pPr>
    <w:rPr>
      <w:sz w:val="16"/>
      <w:szCs w:val="16"/>
    </w:rPr>
  </w:style>
  <w:style w:type="character" w:customStyle="1" w:styleId="GvdeMetniGirintisi3Char">
    <w:name w:val="Gövde Metni Girintisi 3 Char"/>
    <w:basedOn w:val="VarsaylanParagrafYazTipi"/>
    <w:link w:val="GvdeMetniGirintisi3"/>
    <w:uiPriority w:val="99"/>
    <w:semiHidden/>
    <w:rsid w:val="00BF63CC"/>
    <w:rPr>
      <w:rFonts w:ascii="Times New Roman" w:eastAsia="Times New Roman" w:hAnsi="Times New Roman" w:cs="Times New Roman"/>
      <w:sz w:val="16"/>
      <w:szCs w:val="16"/>
      <w:lang w:eastAsia="tr-TR"/>
    </w:rPr>
  </w:style>
  <w:style w:type="paragraph" w:styleId="ListeParagraf">
    <w:name w:val="List Paragraph"/>
    <w:basedOn w:val="Normal"/>
    <w:uiPriority w:val="34"/>
    <w:qFormat/>
    <w:rsid w:val="00C20B23"/>
    <w:pPr>
      <w:ind w:left="720"/>
      <w:contextualSpacing/>
    </w:pPr>
  </w:style>
  <w:style w:type="paragraph" w:styleId="stBilgi">
    <w:name w:val="header"/>
    <w:basedOn w:val="Normal"/>
    <w:link w:val="stBilgiChar"/>
    <w:uiPriority w:val="99"/>
    <w:semiHidden/>
    <w:unhideWhenUsed/>
    <w:rsid w:val="00D3163E"/>
    <w:pPr>
      <w:tabs>
        <w:tab w:val="center" w:pos="4536"/>
        <w:tab w:val="right" w:pos="9072"/>
      </w:tabs>
    </w:pPr>
  </w:style>
  <w:style w:type="character" w:customStyle="1" w:styleId="stBilgiChar">
    <w:name w:val="Üst Bilgi Char"/>
    <w:basedOn w:val="VarsaylanParagrafYazTipi"/>
    <w:link w:val="stBilgi"/>
    <w:uiPriority w:val="99"/>
    <w:semiHidden/>
    <w:rsid w:val="00D3163E"/>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D3163E"/>
    <w:pPr>
      <w:tabs>
        <w:tab w:val="center" w:pos="4536"/>
        <w:tab w:val="right" w:pos="9072"/>
      </w:tabs>
    </w:pPr>
  </w:style>
  <w:style w:type="character" w:customStyle="1" w:styleId="AltBilgiChar">
    <w:name w:val="Alt Bilgi Char"/>
    <w:basedOn w:val="VarsaylanParagrafYazTipi"/>
    <w:link w:val="AltBilgi"/>
    <w:uiPriority w:val="99"/>
    <w:rsid w:val="00D3163E"/>
    <w:rPr>
      <w:rFonts w:ascii="Times New Roman" w:eastAsia="Times New Roman" w:hAnsi="Times New Roman" w:cs="Times New Roman"/>
      <w:sz w:val="24"/>
      <w:szCs w:val="24"/>
      <w:lang w:eastAsia="tr-TR"/>
    </w:rPr>
  </w:style>
  <w:style w:type="paragraph" w:customStyle="1" w:styleId="Default">
    <w:name w:val="Default"/>
    <w:rsid w:val="00A30767"/>
    <w:pPr>
      <w:autoSpaceDE w:val="0"/>
      <w:autoSpaceDN w:val="0"/>
      <w:adjustRightInd w:val="0"/>
      <w:spacing w:after="0" w:line="240" w:lineRule="auto"/>
    </w:pPr>
    <w:rPr>
      <w:rFonts w:ascii="Times New Roman" w:hAnsi="Times New Roman" w:cs="Times New Roman"/>
      <w:color w:val="000000"/>
      <w:sz w:val="24"/>
      <w:szCs w:val="24"/>
    </w:rPr>
  </w:style>
  <w:style w:type="paragraph" w:styleId="AralkYok">
    <w:name w:val="No Spacing"/>
    <w:uiPriority w:val="1"/>
    <w:qFormat/>
    <w:rsid w:val="003B0571"/>
    <w:pPr>
      <w:spacing w:after="0" w:line="240" w:lineRule="auto"/>
    </w:pPr>
    <w:rPr>
      <w:rFonts w:eastAsiaTheme="minorEastAsia"/>
      <w:lang w:eastAsia="tr-TR"/>
    </w:rPr>
  </w:style>
  <w:style w:type="character" w:styleId="Kpr">
    <w:name w:val="Hyperlink"/>
    <w:basedOn w:val="VarsaylanParagrafYazTipi"/>
    <w:uiPriority w:val="99"/>
    <w:unhideWhenUsed/>
    <w:rsid w:val="00941984"/>
    <w:rPr>
      <w:color w:val="0000FF" w:themeColor="hyperlink"/>
      <w:u w:val="single"/>
    </w:rPr>
  </w:style>
  <w:style w:type="character" w:customStyle="1" w:styleId="CharStyle6">
    <w:name w:val="Char Style 6"/>
    <w:link w:val="Style5"/>
    <w:rsid w:val="00C8380F"/>
  </w:style>
  <w:style w:type="paragraph" w:customStyle="1" w:styleId="Style5">
    <w:name w:val="Style 5"/>
    <w:basedOn w:val="Normal"/>
    <w:link w:val="CharStyle6"/>
    <w:rsid w:val="00C8380F"/>
    <w:pPr>
      <w:widowControl w:val="0"/>
      <w:spacing w:line="259" w:lineRule="auto"/>
    </w:pPr>
    <w:rPr>
      <w:rFonts w:asciiTheme="minorHAnsi" w:eastAsiaTheme="minorHAnsi" w:hAnsiTheme="minorHAnsi" w:cstheme="minorBidi"/>
      <w:sz w:val="22"/>
      <w:szCs w:val="22"/>
      <w:lang w:eastAsia="en-US"/>
    </w:rPr>
  </w:style>
  <w:style w:type="character" w:styleId="Gl">
    <w:name w:val="Strong"/>
    <w:qFormat/>
    <w:rsid w:val="0095451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544">
      <w:bodyDiv w:val="1"/>
      <w:marLeft w:val="0"/>
      <w:marRight w:val="0"/>
      <w:marTop w:val="0"/>
      <w:marBottom w:val="0"/>
      <w:divBdr>
        <w:top w:val="none" w:sz="0" w:space="0" w:color="auto"/>
        <w:left w:val="none" w:sz="0" w:space="0" w:color="auto"/>
        <w:bottom w:val="none" w:sz="0" w:space="0" w:color="auto"/>
        <w:right w:val="none" w:sz="0" w:space="0" w:color="auto"/>
      </w:divBdr>
      <w:divsChild>
        <w:div w:id="1586112783">
          <w:marLeft w:val="0"/>
          <w:marRight w:val="0"/>
          <w:marTop w:val="0"/>
          <w:marBottom w:val="0"/>
          <w:divBdr>
            <w:top w:val="none" w:sz="0" w:space="0" w:color="auto"/>
            <w:left w:val="none" w:sz="0" w:space="0" w:color="auto"/>
            <w:bottom w:val="none" w:sz="0" w:space="0" w:color="auto"/>
            <w:right w:val="none" w:sz="0" w:space="0" w:color="auto"/>
          </w:divBdr>
        </w:div>
        <w:div w:id="761994432">
          <w:marLeft w:val="0"/>
          <w:marRight w:val="0"/>
          <w:marTop w:val="0"/>
          <w:marBottom w:val="0"/>
          <w:divBdr>
            <w:top w:val="none" w:sz="0" w:space="0" w:color="auto"/>
            <w:left w:val="none" w:sz="0" w:space="0" w:color="auto"/>
            <w:bottom w:val="none" w:sz="0" w:space="0" w:color="auto"/>
            <w:right w:val="none" w:sz="0" w:space="0" w:color="auto"/>
          </w:divBdr>
        </w:div>
        <w:div w:id="335883617">
          <w:marLeft w:val="0"/>
          <w:marRight w:val="0"/>
          <w:marTop w:val="0"/>
          <w:marBottom w:val="0"/>
          <w:divBdr>
            <w:top w:val="none" w:sz="0" w:space="0" w:color="auto"/>
            <w:left w:val="none" w:sz="0" w:space="0" w:color="auto"/>
            <w:bottom w:val="none" w:sz="0" w:space="0" w:color="auto"/>
            <w:right w:val="none" w:sz="0" w:space="0" w:color="auto"/>
          </w:divBdr>
        </w:div>
        <w:div w:id="1745184226">
          <w:marLeft w:val="0"/>
          <w:marRight w:val="0"/>
          <w:marTop w:val="0"/>
          <w:marBottom w:val="0"/>
          <w:divBdr>
            <w:top w:val="none" w:sz="0" w:space="0" w:color="auto"/>
            <w:left w:val="none" w:sz="0" w:space="0" w:color="auto"/>
            <w:bottom w:val="none" w:sz="0" w:space="0" w:color="auto"/>
            <w:right w:val="none" w:sz="0" w:space="0" w:color="auto"/>
          </w:divBdr>
        </w:div>
        <w:div w:id="1040083255">
          <w:marLeft w:val="0"/>
          <w:marRight w:val="0"/>
          <w:marTop w:val="0"/>
          <w:marBottom w:val="0"/>
          <w:divBdr>
            <w:top w:val="none" w:sz="0" w:space="0" w:color="auto"/>
            <w:left w:val="none" w:sz="0" w:space="0" w:color="auto"/>
            <w:bottom w:val="none" w:sz="0" w:space="0" w:color="auto"/>
            <w:right w:val="none" w:sz="0" w:space="0" w:color="auto"/>
          </w:divBdr>
        </w:div>
        <w:div w:id="2093625681">
          <w:marLeft w:val="0"/>
          <w:marRight w:val="0"/>
          <w:marTop w:val="0"/>
          <w:marBottom w:val="0"/>
          <w:divBdr>
            <w:top w:val="none" w:sz="0" w:space="0" w:color="auto"/>
            <w:left w:val="none" w:sz="0" w:space="0" w:color="auto"/>
            <w:bottom w:val="none" w:sz="0" w:space="0" w:color="auto"/>
            <w:right w:val="none" w:sz="0" w:space="0" w:color="auto"/>
          </w:divBdr>
        </w:div>
        <w:div w:id="35083320">
          <w:marLeft w:val="0"/>
          <w:marRight w:val="0"/>
          <w:marTop w:val="0"/>
          <w:marBottom w:val="0"/>
          <w:divBdr>
            <w:top w:val="none" w:sz="0" w:space="0" w:color="auto"/>
            <w:left w:val="none" w:sz="0" w:space="0" w:color="auto"/>
            <w:bottom w:val="none" w:sz="0" w:space="0" w:color="auto"/>
            <w:right w:val="none" w:sz="0" w:space="0" w:color="auto"/>
          </w:divBdr>
        </w:div>
        <w:div w:id="445082588">
          <w:marLeft w:val="0"/>
          <w:marRight w:val="0"/>
          <w:marTop w:val="0"/>
          <w:marBottom w:val="0"/>
          <w:divBdr>
            <w:top w:val="none" w:sz="0" w:space="0" w:color="auto"/>
            <w:left w:val="none" w:sz="0" w:space="0" w:color="auto"/>
            <w:bottom w:val="none" w:sz="0" w:space="0" w:color="auto"/>
            <w:right w:val="none" w:sz="0" w:space="0" w:color="auto"/>
          </w:divBdr>
        </w:div>
        <w:div w:id="86002769">
          <w:marLeft w:val="0"/>
          <w:marRight w:val="0"/>
          <w:marTop w:val="0"/>
          <w:marBottom w:val="0"/>
          <w:divBdr>
            <w:top w:val="none" w:sz="0" w:space="0" w:color="auto"/>
            <w:left w:val="none" w:sz="0" w:space="0" w:color="auto"/>
            <w:bottom w:val="none" w:sz="0" w:space="0" w:color="auto"/>
            <w:right w:val="none" w:sz="0" w:space="0" w:color="auto"/>
          </w:divBdr>
        </w:div>
        <w:div w:id="1360087307">
          <w:marLeft w:val="0"/>
          <w:marRight w:val="0"/>
          <w:marTop w:val="0"/>
          <w:marBottom w:val="0"/>
          <w:divBdr>
            <w:top w:val="none" w:sz="0" w:space="0" w:color="auto"/>
            <w:left w:val="none" w:sz="0" w:space="0" w:color="auto"/>
            <w:bottom w:val="none" w:sz="0" w:space="0" w:color="auto"/>
            <w:right w:val="none" w:sz="0" w:space="0" w:color="auto"/>
          </w:divBdr>
        </w:div>
        <w:div w:id="1358119670">
          <w:marLeft w:val="0"/>
          <w:marRight w:val="0"/>
          <w:marTop w:val="0"/>
          <w:marBottom w:val="0"/>
          <w:divBdr>
            <w:top w:val="none" w:sz="0" w:space="0" w:color="auto"/>
            <w:left w:val="none" w:sz="0" w:space="0" w:color="auto"/>
            <w:bottom w:val="none" w:sz="0" w:space="0" w:color="auto"/>
            <w:right w:val="none" w:sz="0" w:space="0" w:color="auto"/>
          </w:divBdr>
        </w:div>
        <w:div w:id="2036611903">
          <w:marLeft w:val="0"/>
          <w:marRight w:val="0"/>
          <w:marTop w:val="0"/>
          <w:marBottom w:val="0"/>
          <w:divBdr>
            <w:top w:val="none" w:sz="0" w:space="0" w:color="auto"/>
            <w:left w:val="none" w:sz="0" w:space="0" w:color="auto"/>
            <w:bottom w:val="none" w:sz="0" w:space="0" w:color="auto"/>
            <w:right w:val="none" w:sz="0" w:space="0" w:color="auto"/>
          </w:divBdr>
        </w:div>
        <w:div w:id="61564039">
          <w:marLeft w:val="0"/>
          <w:marRight w:val="0"/>
          <w:marTop w:val="0"/>
          <w:marBottom w:val="0"/>
          <w:divBdr>
            <w:top w:val="none" w:sz="0" w:space="0" w:color="auto"/>
            <w:left w:val="none" w:sz="0" w:space="0" w:color="auto"/>
            <w:bottom w:val="none" w:sz="0" w:space="0" w:color="auto"/>
            <w:right w:val="none" w:sz="0" w:space="0" w:color="auto"/>
          </w:divBdr>
        </w:div>
        <w:div w:id="987711795">
          <w:marLeft w:val="0"/>
          <w:marRight w:val="0"/>
          <w:marTop w:val="0"/>
          <w:marBottom w:val="0"/>
          <w:divBdr>
            <w:top w:val="none" w:sz="0" w:space="0" w:color="auto"/>
            <w:left w:val="none" w:sz="0" w:space="0" w:color="auto"/>
            <w:bottom w:val="none" w:sz="0" w:space="0" w:color="auto"/>
            <w:right w:val="none" w:sz="0" w:space="0" w:color="auto"/>
          </w:divBdr>
        </w:div>
        <w:div w:id="1312834081">
          <w:marLeft w:val="0"/>
          <w:marRight w:val="0"/>
          <w:marTop w:val="0"/>
          <w:marBottom w:val="0"/>
          <w:divBdr>
            <w:top w:val="none" w:sz="0" w:space="0" w:color="auto"/>
            <w:left w:val="none" w:sz="0" w:space="0" w:color="auto"/>
            <w:bottom w:val="none" w:sz="0" w:space="0" w:color="auto"/>
            <w:right w:val="none" w:sz="0" w:space="0" w:color="auto"/>
          </w:divBdr>
        </w:div>
        <w:div w:id="244657170">
          <w:marLeft w:val="0"/>
          <w:marRight w:val="0"/>
          <w:marTop w:val="0"/>
          <w:marBottom w:val="0"/>
          <w:divBdr>
            <w:top w:val="none" w:sz="0" w:space="0" w:color="auto"/>
            <w:left w:val="none" w:sz="0" w:space="0" w:color="auto"/>
            <w:bottom w:val="none" w:sz="0" w:space="0" w:color="auto"/>
            <w:right w:val="none" w:sz="0" w:space="0" w:color="auto"/>
          </w:divBdr>
        </w:div>
        <w:div w:id="891112834">
          <w:marLeft w:val="0"/>
          <w:marRight w:val="0"/>
          <w:marTop w:val="0"/>
          <w:marBottom w:val="0"/>
          <w:divBdr>
            <w:top w:val="none" w:sz="0" w:space="0" w:color="auto"/>
            <w:left w:val="none" w:sz="0" w:space="0" w:color="auto"/>
            <w:bottom w:val="none" w:sz="0" w:space="0" w:color="auto"/>
            <w:right w:val="none" w:sz="0" w:space="0" w:color="auto"/>
          </w:divBdr>
        </w:div>
        <w:div w:id="519514248">
          <w:marLeft w:val="0"/>
          <w:marRight w:val="0"/>
          <w:marTop w:val="0"/>
          <w:marBottom w:val="0"/>
          <w:divBdr>
            <w:top w:val="none" w:sz="0" w:space="0" w:color="auto"/>
            <w:left w:val="none" w:sz="0" w:space="0" w:color="auto"/>
            <w:bottom w:val="none" w:sz="0" w:space="0" w:color="auto"/>
            <w:right w:val="none" w:sz="0" w:space="0" w:color="auto"/>
          </w:divBdr>
        </w:div>
        <w:div w:id="1840802662">
          <w:marLeft w:val="0"/>
          <w:marRight w:val="0"/>
          <w:marTop w:val="0"/>
          <w:marBottom w:val="0"/>
          <w:divBdr>
            <w:top w:val="none" w:sz="0" w:space="0" w:color="auto"/>
            <w:left w:val="none" w:sz="0" w:space="0" w:color="auto"/>
            <w:bottom w:val="none" w:sz="0" w:space="0" w:color="auto"/>
            <w:right w:val="none" w:sz="0" w:space="0" w:color="auto"/>
          </w:divBdr>
        </w:div>
        <w:div w:id="1601525730">
          <w:marLeft w:val="0"/>
          <w:marRight w:val="0"/>
          <w:marTop w:val="0"/>
          <w:marBottom w:val="0"/>
          <w:divBdr>
            <w:top w:val="none" w:sz="0" w:space="0" w:color="auto"/>
            <w:left w:val="none" w:sz="0" w:space="0" w:color="auto"/>
            <w:bottom w:val="none" w:sz="0" w:space="0" w:color="auto"/>
            <w:right w:val="none" w:sz="0" w:space="0" w:color="auto"/>
          </w:divBdr>
        </w:div>
        <w:div w:id="736974852">
          <w:marLeft w:val="0"/>
          <w:marRight w:val="0"/>
          <w:marTop w:val="0"/>
          <w:marBottom w:val="0"/>
          <w:divBdr>
            <w:top w:val="none" w:sz="0" w:space="0" w:color="auto"/>
            <w:left w:val="none" w:sz="0" w:space="0" w:color="auto"/>
            <w:bottom w:val="none" w:sz="0" w:space="0" w:color="auto"/>
            <w:right w:val="none" w:sz="0" w:space="0" w:color="auto"/>
          </w:divBdr>
        </w:div>
        <w:div w:id="1175606618">
          <w:marLeft w:val="0"/>
          <w:marRight w:val="0"/>
          <w:marTop w:val="0"/>
          <w:marBottom w:val="0"/>
          <w:divBdr>
            <w:top w:val="none" w:sz="0" w:space="0" w:color="auto"/>
            <w:left w:val="none" w:sz="0" w:space="0" w:color="auto"/>
            <w:bottom w:val="none" w:sz="0" w:space="0" w:color="auto"/>
            <w:right w:val="none" w:sz="0" w:space="0" w:color="auto"/>
          </w:divBdr>
        </w:div>
      </w:divsChild>
    </w:div>
    <w:div w:id="708409193">
      <w:bodyDiv w:val="1"/>
      <w:marLeft w:val="0"/>
      <w:marRight w:val="0"/>
      <w:marTop w:val="0"/>
      <w:marBottom w:val="0"/>
      <w:divBdr>
        <w:top w:val="none" w:sz="0" w:space="0" w:color="auto"/>
        <w:left w:val="none" w:sz="0" w:space="0" w:color="auto"/>
        <w:bottom w:val="none" w:sz="0" w:space="0" w:color="auto"/>
        <w:right w:val="none" w:sz="0" w:space="0" w:color="auto"/>
      </w:divBdr>
    </w:div>
    <w:div w:id="1816141244">
      <w:bodyDiv w:val="1"/>
      <w:marLeft w:val="0"/>
      <w:marRight w:val="0"/>
      <w:marTop w:val="0"/>
      <w:marBottom w:val="0"/>
      <w:divBdr>
        <w:top w:val="none" w:sz="0" w:space="0" w:color="auto"/>
        <w:left w:val="none" w:sz="0" w:space="0" w:color="auto"/>
        <w:bottom w:val="none" w:sz="0" w:space="0" w:color="auto"/>
        <w:right w:val="none" w:sz="0" w:space="0" w:color="auto"/>
      </w:divBdr>
      <w:divsChild>
        <w:div w:id="1260678445">
          <w:marLeft w:val="0"/>
          <w:marRight w:val="0"/>
          <w:marTop w:val="0"/>
          <w:marBottom w:val="0"/>
          <w:divBdr>
            <w:top w:val="none" w:sz="0" w:space="0" w:color="auto"/>
            <w:left w:val="none" w:sz="0" w:space="0" w:color="auto"/>
            <w:bottom w:val="none" w:sz="0" w:space="0" w:color="auto"/>
            <w:right w:val="none" w:sz="0" w:space="0" w:color="auto"/>
          </w:divBdr>
        </w:div>
        <w:div w:id="1928927927">
          <w:marLeft w:val="0"/>
          <w:marRight w:val="0"/>
          <w:marTop w:val="0"/>
          <w:marBottom w:val="0"/>
          <w:divBdr>
            <w:top w:val="none" w:sz="0" w:space="0" w:color="auto"/>
            <w:left w:val="none" w:sz="0" w:space="0" w:color="auto"/>
            <w:bottom w:val="none" w:sz="0" w:space="0" w:color="auto"/>
            <w:right w:val="none" w:sz="0" w:space="0" w:color="auto"/>
          </w:divBdr>
        </w:div>
        <w:div w:id="1815491053">
          <w:marLeft w:val="0"/>
          <w:marRight w:val="0"/>
          <w:marTop w:val="0"/>
          <w:marBottom w:val="0"/>
          <w:divBdr>
            <w:top w:val="none" w:sz="0" w:space="0" w:color="auto"/>
            <w:left w:val="none" w:sz="0" w:space="0" w:color="auto"/>
            <w:bottom w:val="none" w:sz="0" w:space="0" w:color="auto"/>
            <w:right w:val="none" w:sz="0" w:space="0" w:color="auto"/>
          </w:divBdr>
        </w:div>
        <w:div w:id="1641225641">
          <w:marLeft w:val="0"/>
          <w:marRight w:val="0"/>
          <w:marTop w:val="0"/>
          <w:marBottom w:val="0"/>
          <w:divBdr>
            <w:top w:val="none" w:sz="0" w:space="0" w:color="auto"/>
            <w:left w:val="none" w:sz="0" w:space="0" w:color="auto"/>
            <w:bottom w:val="none" w:sz="0" w:space="0" w:color="auto"/>
            <w:right w:val="none" w:sz="0" w:space="0" w:color="auto"/>
          </w:divBdr>
        </w:div>
        <w:div w:id="1788815603">
          <w:marLeft w:val="0"/>
          <w:marRight w:val="0"/>
          <w:marTop w:val="0"/>
          <w:marBottom w:val="0"/>
          <w:divBdr>
            <w:top w:val="none" w:sz="0" w:space="0" w:color="auto"/>
            <w:left w:val="none" w:sz="0" w:space="0" w:color="auto"/>
            <w:bottom w:val="none" w:sz="0" w:space="0" w:color="auto"/>
            <w:right w:val="none" w:sz="0" w:space="0" w:color="auto"/>
          </w:divBdr>
        </w:div>
        <w:div w:id="403718539">
          <w:marLeft w:val="0"/>
          <w:marRight w:val="0"/>
          <w:marTop w:val="0"/>
          <w:marBottom w:val="0"/>
          <w:divBdr>
            <w:top w:val="none" w:sz="0" w:space="0" w:color="auto"/>
            <w:left w:val="none" w:sz="0" w:space="0" w:color="auto"/>
            <w:bottom w:val="none" w:sz="0" w:space="0" w:color="auto"/>
            <w:right w:val="none" w:sz="0" w:space="0" w:color="auto"/>
          </w:divBdr>
        </w:div>
        <w:div w:id="9257145">
          <w:marLeft w:val="0"/>
          <w:marRight w:val="0"/>
          <w:marTop w:val="0"/>
          <w:marBottom w:val="0"/>
          <w:divBdr>
            <w:top w:val="none" w:sz="0" w:space="0" w:color="auto"/>
            <w:left w:val="none" w:sz="0" w:space="0" w:color="auto"/>
            <w:bottom w:val="none" w:sz="0" w:space="0" w:color="auto"/>
            <w:right w:val="none" w:sz="0" w:space="0" w:color="auto"/>
          </w:divBdr>
        </w:div>
        <w:div w:id="464927110">
          <w:marLeft w:val="0"/>
          <w:marRight w:val="0"/>
          <w:marTop w:val="0"/>
          <w:marBottom w:val="0"/>
          <w:divBdr>
            <w:top w:val="none" w:sz="0" w:space="0" w:color="auto"/>
            <w:left w:val="none" w:sz="0" w:space="0" w:color="auto"/>
            <w:bottom w:val="none" w:sz="0" w:space="0" w:color="auto"/>
            <w:right w:val="none" w:sz="0" w:space="0" w:color="auto"/>
          </w:divBdr>
        </w:div>
        <w:div w:id="1714188924">
          <w:marLeft w:val="0"/>
          <w:marRight w:val="0"/>
          <w:marTop w:val="0"/>
          <w:marBottom w:val="0"/>
          <w:divBdr>
            <w:top w:val="none" w:sz="0" w:space="0" w:color="auto"/>
            <w:left w:val="none" w:sz="0" w:space="0" w:color="auto"/>
            <w:bottom w:val="none" w:sz="0" w:space="0" w:color="auto"/>
            <w:right w:val="none" w:sz="0" w:space="0" w:color="auto"/>
          </w:divBdr>
        </w:div>
        <w:div w:id="837378735">
          <w:marLeft w:val="0"/>
          <w:marRight w:val="0"/>
          <w:marTop w:val="0"/>
          <w:marBottom w:val="0"/>
          <w:divBdr>
            <w:top w:val="none" w:sz="0" w:space="0" w:color="auto"/>
            <w:left w:val="none" w:sz="0" w:space="0" w:color="auto"/>
            <w:bottom w:val="none" w:sz="0" w:space="0" w:color="auto"/>
            <w:right w:val="none" w:sz="0" w:space="0" w:color="auto"/>
          </w:divBdr>
        </w:div>
        <w:div w:id="1921013656">
          <w:marLeft w:val="0"/>
          <w:marRight w:val="0"/>
          <w:marTop w:val="0"/>
          <w:marBottom w:val="0"/>
          <w:divBdr>
            <w:top w:val="none" w:sz="0" w:space="0" w:color="auto"/>
            <w:left w:val="none" w:sz="0" w:space="0" w:color="auto"/>
            <w:bottom w:val="none" w:sz="0" w:space="0" w:color="auto"/>
            <w:right w:val="none" w:sz="0" w:space="0" w:color="auto"/>
          </w:divBdr>
        </w:div>
        <w:div w:id="230164493">
          <w:marLeft w:val="0"/>
          <w:marRight w:val="0"/>
          <w:marTop w:val="0"/>
          <w:marBottom w:val="0"/>
          <w:divBdr>
            <w:top w:val="none" w:sz="0" w:space="0" w:color="auto"/>
            <w:left w:val="none" w:sz="0" w:space="0" w:color="auto"/>
            <w:bottom w:val="none" w:sz="0" w:space="0" w:color="auto"/>
            <w:right w:val="none" w:sz="0" w:space="0" w:color="auto"/>
          </w:divBdr>
        </w:div>
        <w:div w:id="1464158963">
          <w:marLeft w:val="0"/>
          <w:marRight w:val="0"/>
          <w:marTop w:val="0"/>
          <w:marBottom w:val="0"/>
          <w:divBdr>
            <w:top w:val="none" w:sz="0" w:space="0" w:color="auto"/>
            <w:left w:val="none" w:sz="0" w:space="0" w:color="auto"/>
            <w:bottom w:val="none" w:sz="0" w:space="0" w:color="auto"/>
            <w:right w:val="none" w:sz="0" w:space="0" w:color="auto"/>
          </w:divBdr>
        </w:div>
      </w:divsChild>
    </w:div>
    <w:div w:id="2101825060">
      <w:bodyDiv w:val="1"/>
      <w:marLeft w:val="0"/>
      <w:marRight w:val="0"/>
      <w:marTop w:val="0"/>
      <w:marBottom w:val="0"/>
      <w:divBdr>
        <w:top w:val="none" w:sz="0" w:space="0" w:color="auto"/>
        <w:left w:val="none" w:sz="0" w:space="0" w:color="auto"/>
        <w:bottom w:val="none" w:sz="0" w:space="0" w:color="auto"/>
        <w:right w:val="none" w:sz="0" w:space="0" w:color="auto"/>
      </w:divBdr>
      <w:divsChild>
        <w:div w:id="2035959168">
          <w:marLeft w:val="0"/>
          <w:marRight w:val="0"/>
          <w:marTop w:val="0"/>
          <w:marBottom w:val="0"/>
          <w:divBdr>
            <w:top w:val="none" w:sz="0" w:space="0" w:color="auto"/>
            <w:left w:val="none" w:sz="0" w:space="0" w:color="auto"/>
            <w:bottom w:val="none" w:sz="0" w:space="0" w:color="auto"/>
            <w:right w:val="none" w:sz="0" w:space="0" w:color="auto"/>
          </w:divBdr>
        </w:div>
        <w:div w:id="1819805010">
          <w:marLeft w:val="0"/>
          <w:marRight w:val="0"/>
          <w:marTop w:val="0"/>
          <w:marBottom w:val="0"/>
          <w:divBdr>
            <w:top w:val="none" w:sz="0" w:space="0" w:color="auto"/>
            <w:left w:val="none" w:sz="0" w:space="0" w:color="auto"/>
            <w:bottom w:val="none" w:sz="0" w:space="0" w:color="auto"/>
            <w:right w:val="none" w:sz="0" w:space="0" w:color="auto"/>
          </w:divBdr>
        </w:div>
        <w:div w:id="383599270">
          <w:marLeft w:val="0"/>
          <w:marRight w:val="0"/>
          <w:marTop w:val="0"/>
          <w:marBottom w:val="0"/>
          <w:divBdr>
            <w:top w:val="none" w:sz="0" w:space="0" w:color="auto"/>
            <w:left w:val="none" w:sz="0" w:space="0" w:color="auto"/>
            <w:bottom w:val="none" w:sz="0" w:space="0" w:color="auto"/>
            <w:right w:val="none" w:sz="0" w:space="0" w:color="auto"/>
          </w:divBdr>
        </w:div>
        <w:div w:id="1805854769">
          <w:marLeft w:val="0"/>
          <w:marRight w:val="0"/>
          <w:marTop w:val="0"/>
          <w:marBottom w:val="0"/>
          <w:divBdr>
            <w:top w:val="none" w:sz="0" w:space="0" w:color="auto"/>
            <w:left w:val="none" w:sz="0" w:space="0" w:color="auto"/>
            <w:bottom w:val="none" w:sz="0" w:space="0" w:color="auto"/>
            <w:right w:val="none" w:sz="0" w:space="0" w:color="auto"/>
          </w:divBdr>
        </w:div>
        <w:div w:id="54010768">
          <w:marLeft w:val="0"/>
          <w:marRight w:val="0"/>
          <w:marTop w:val="0"/>
          <w:marBottom w:val="0"/>
          <w:divBdr>
            <w:top w:val="none" w:sz="0" w:space="0" w:color="auto"/>
            <w:left w:val="none" w:sz="0" w:space="0" w:color="auto"/>
            <w:bottom w:val="none" w:sz="0" w:space="0" w:color="auto"/>
            <w:right w:val="none" w:sz="0" w:space="0" w:color="auto"/>
          </w:divBdr>
        </w:div>
        <w:div w:id="16777272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zmir@vgm.gov.t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1157EC-8F84-40FB-9C1F-0BE5A4597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23</Pages>
  <Words>10394</Words>
  <Characters>59252</Characters>
  <Application>Microsoft Office Word</Application>
  <DocSecurity>2</DocSecurity>
  <Lines>493</Lines>
  <Paragraphs>139</Paragraphs>
  <ScaleCrop>false</ScaleCrop>
  <HeadingPairs>
    <vt:vector size="2" baseType="variant">
      <vt:variant>
        <vt:lpstr>Konu Başlığı</vt:lpstr>
      </vt:variant>
      <vt:variant>
        <vt:i4>1</vt:i4>
      </vt:variant>
    </vt:vector>
  </HeadingPairs>
  <TitlesOfParts>
    <vt:vector size="1" baseType="lpstr">
      <vt:lpstr/>
    </vt:vector>
  </TitlesOfParts>
  <Company>Hewlett-Packard Company</Company>
  <LinksUpToDate>false</LinksUpToDate>
  <CharactersWithSpaces>69507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t.eken</dc:creator>
  <cp:lastModifiedBy>Hatice ÜNVER</cp:lastModifiedBy>
  <cp:revision>27</cp:revision>
  <cp:lastPrinted>2020-11-19T11:21:00Z</cp:lastPrinted>
  <dcterms:created xsi:type="dcterms:W3CDTF">2024-04-26T09:00:00Z</dcterms:created>
  <dcterms:modified xsi:type="dcterms:W3CDTF">2026-03-03T08:22:00Z</dcterms:modified>
</cp:coreProperties>
</file>